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A873E" w14:textId="0CBC504A" w:rsidR="00B01791" w:rsidRDefault="002663F8" w:rsidP="00B01791">
      <w:pPr>
        <w:jc w:val="center"/>
        <w:rPr>
          <w:rFonts w:ascii="Times New Roman" w:hAnsi="Times New Roman"/>
          <w:b/>
          <w:sz w:val="40"/>
          <w:szCs w:val="40"/>
        </w:rPr>
      </w:pPr>
      <w:bookmarkStart w:id="0" w:name="_MON_1307859521"/>
      <w:bookmarkEnd w:id="0"/>
      <w:r>
        <w:rPr>
          <w:rFonts w:ascii="Times New Roman" w:hAnsi="Times New Roman"/>
          <w:noProof/>
          <w:sz w:val="24"/>
          <w:lang w:eastAsia="en-GB"/>
        </w:rPr>
        <w:drawing>
          <wp:inline distT="0" distB="0" distL="0" distR="0" wp14:anchorId="3B33A950" wp14:editId="7FA23446">
            <wp:extent cx="2489200" cy="25019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52000" contrast="-28000"/>
                      <a:extLst>
                        <a:ext uri="{28A0092B-C50C-407E-A947-70E740481C1C}">
                          <a14:useLocalDpi xmlns:a14="http://schemas.microsoft.com/office/drawing/2010/main" val="0"/>
                        </a:ext>
                      </a:extLst>
                    </a:blip>
                    <a:srcRect/>
                    <a:stretch>
                      <a:fillRect/>
                    </a:stretch>
                  </pic:blipFill>
                  <pic:spPr bwMode="auto">
                    <a:xfrm>
                      <a:off x="0" y="0"/>
                      <a:ext cx="2489200" cy="2501900"/>
                    </a:xfrm>
                    <a:prstGeom prst="rect">
                      <a:avLst/>
                    </a:prstGeom>
                    <a:noFill/>
                    <a:ln>
                      <a:noFill/>
                    </a:ln>
                  </pic:spPr>
                </pic:pic>
              </a:graphicData>
            </a:graphic>
          </wp:inline>
        </w:drawing>
      </w:r>
    </w:p>
    <w:p w14:paraId="5E933415" w14:textId="77777777" w:rsidR="00B01791" w:rsidRPr="00B01791" w:rsidRDefault="00B01791" w:rsidP="00B01791">
      <w:pPr>
        <w:jc w:val="center"/>
        <w:rPr>
          <w:rFonts w:ascii="Times New Roman" w:hAnsi="Times New Roman"/>
          <w:b/>
          <w:sz w:val="40"/>
          <w:szCs w:val="40"/>
        </w:rPr>
      </w:pPr>
    </w:p>
    <w:p w14:paraId="5041EC4F" w14:textId="77777777" w:rsidR="00B01791" w:rsidRPr="00551C7A" w:rsidRDefault="00B01791" w:rsidP="00B01791">
      <w:pPr>
        <w:jc w:val="center"/>
        <w:rPr>
          <w:rFonts w:ascii="Trebuchet MS" w:hAnsi="Trebuchet MS"/>
          <w:b/>
          <w:noProof/>
          <w:sz w:val="72"/>
          <w:szCs w:val="96"/>
        </w:rPr>
      </w:pPr>
      <w:r w:rsidRPr="00551C7A">
        <w:rPr>
          <w:rFonts w:ascii="Trebuchet MS" w:hAnsi="Trebuchet MS"/>
          <w:b/>
          <w:noProof/>
          <w:sz w:val="72"/>
          <w:szCs w:val="96"/>
        </w:rPr>
        <w:t>Mill Lane</w:t>
      </w:r>
    </w:p>
    <w:p w14:paraId="0C137502" w14:textId="77777777" w:rsidR="00B01791" w:rsidRPr="00551C7A" w:rsidRDefault="00B01791" w:rsidP="00B01791">
      <w:pPr>
        <w:jc w:val="center"/>
        <w:rPr>
          <w:rFonts w:ascii="Trebuchet MS" w:hAnsi="Trebuchet MS"/>
          <w:b/>
          <w:noProof/>
          <w:sz w:val="72"/>
          <w:szCs w:val="96"/>
        </w:rPr>
      </w:pPr>
      <w:r w:rsidRPr="00551C7A">
        <w:rPr>
          <w:rFonts w:ascii="Trebuchet MS" w:hAnsi="Trebuchet MS"/>
          <w:b/>
          <w:noProof/>
          <w:sz w:val="72"/>
          <w:szCs w:val="96"/>
        </w:rPr>
        <w:t>Primary School</w:t>
      </w:r>
    </w:p>
    <w:p w14:paraId="617C8D30" w14:textId="77777777" w:rsidR="00B01791" w:rsidRPr="00551C7A" w:rsidRDefault="00B01791" w:rsidP="00B01791">
      <w:pPr>
        <w:jc w:val="center"/>
        <w:rPr>
          <w:rFonts w:ascii="Arial Rounded MT Bold" w:hAnsi="Arial Rounded MT Bold"/>
          <w:sz w:val="56"/>
          <w:szCs w:val="72"/>
        </w:rPr>
      </w:pPr>
    </w:p>
    <w:p w14:paraId="024164E0" w14:textId="77777777" w:rsidR="00B01791" w:rsidRPr="00551C7A" w:rsidRDefault="00B01791" w:rsidP="00B01791">
      <w:pPr>
        <w:jc w:val="center"/>
        <w:rPr>
          <w:rFonts w:ascii="Arial Rounded MT Bold" w:hAnsi="Arial Rounded MT Bold"/>
          <w:sz w:val="72"/>
          <w:szCs w:val="72"/>
        </w:rPr>
      </w:pPr>
      <w:r>
        <w:rPr>
          <w:rFonts w:ascii="Arial Rounded MT Bold" w:hAnsi="Arial Rounded MT Bold"/>
          <w:sz w:val="72"/>
          <w:szCs w:val="72"/>
        </w:rPr>
        <w:t>Intimate Care</w:t>
      </w:r>
      <w:r w:rsidRPr="00551C7A">
        <w:rPr>
          <w:rFonts w:ascii="Arial Rounded MT Bold" w:hAnsi="Arial Rounded MT Bold"/>
          <w:sz w:val="72"/>
          <w:szCs w:val="72"/>
        </w:rPr>
        <w:t xml:space="preserve"> Policy</w:t>
      </w:r>
    </w:p>
    <w:p w14:paraId="21C79136" w14:textId="5D96551A" w:rsidR="00B01791" w:rsidRPr="00551C7A" w:rsidRDefault="00E0431C" w:rsidP="00B01791">
      <w:pPr>
        <w:jc w:val="center"/>
        <w:rPr>
          <w:rFonts w:ascii="Arial Rounded MT Bold" w:hAnsi="Arial Rounded MT Bold"/>
          <w:sz w:val="72"/>
          <w:szCs w:val="72"/>
        </w:rPr>
      </w:pPr>
      <w:r>
        <w:rPr>
          <w:rFonts w:ascii="Arial Rounded MT Bold" w:hAnsi="Arial Rounded MT Bold"/>
          <w:sz w:val="72"/>
          <w:szCs w:val="72"/>
        </w:rPr>
        <w:t>September 201</w:t>
      </w:r>
      <w:r w:rsidRPr="00E0431C">
        <w:rPr>
          <w:rFonts w:ascii="Arial Rounded MT Bold" w:hAnsi="Arial Rounded MT Bold"/>
          <w:color w:val="FF0000"/>
          <w:sz w:val="72"/>
          <w:szCs w:val="72"/>
        </w:rPr>
        <w:t>9</w:t>
      </w:r>
    </w:p>
    <w:p w14:paraId="001A8211" w14:textId="77777777" w:rsidR="00B01791" w:rsidRPr="00551C7A" w:rsidRDefault="00B01791" w:rsidP="00B01791">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B01791" w:rsidRPr="00551C7A" w14:paraId="55360B79" w14:textId="77777777" w:rsidTr="00B702E3">
        <w:trPr>
          <w:trHeight w:val="201"/>
        </w:trPr>
        <w:tc>
          <w:tcPr>
            <w:tcW w:w="5495" w:type="dxa"/>
            <w:shd w:val="clear" w:color="auto" w:fill="auto"/>
          </w:tcPr>
          <w:p w14:paraId="13FC6832" w14:textId="77777777" w:rsidR="00B01791" w:rsidRPr="00551C7A" w:rsidRDefault="00B8097A" w:rsidP="00B702E3">
            <w:pPr>
              <w:rPr>
                <w:rFonts w:ascii="Calibri" w:eastAsia="Calibri" w:hAnsi="Calibri"/>
              </w:rPr>
            </w:pPr>
            <w:r>
              <w:rPr>
                <w:rFonts w:ascii="Calibri" w:eastAsia="Calibri" w:hAnsi="Calibri"/>
              </w:rPr>
              <w:t>Date written: Sept 2017</w:t>
            </w:r>
          </w:p>
        </w:tc>
      </w:tr>
      <w:tr w:rsidR="00B01791" w:rsidRPr="00551C7A" w14:paraId="137D43D7" w14:textId="77777777" w:rsidTr="00B702E3">
        <w:trPr>
          <w:trHeight w:val="205"/>
        </w:trPr>
        <w:tc>
          <w:tcPr>
            <w:tcW w:w="5495" w:type="dxa"/>
            <w:shd w:val="clear" w:color="auto" w:fill="auto"/>
          </w:tcPr>
          <w:p w14:paraId="156309D7" w14:textId="18F5EA4B" w:rsidR="00B01791" w:rsidRPr="00551C7A" w:rsidRDefault="00B01791" w:rsidP="00E0431C">
            <w:pPr>
              <w:rPr>
                <w:rFonts w:ascii="Calibri" w:eastAsia="Calibri" w:hAnsi="Calibri"/>
              </w:rPr>
            </w:pPr>
            <w:r>
              <w:rPr>
                <w:rFonts w:ascii="Calibri" w:eastAsia="Calibri" w:hAnsi="Calibri"/>
              </w:rPr>
              <w:t xml:space="preserve">Updated: </w:t>
            </w:r>
            <w:r w:rsidR="00E0431C" w:rsidRPr="00E0431C">
              <w:rPr>
                <w:rFonts w:ascii="Calibri" w:eastAsia="Calibri" w:hAnsi="Calibri"/>
                <w:color w:val="FF0000"/>
              </w:rPr>
              <w:t>Lynsey Hegarty</w:t>
            </w:r>
          </w:p>
        </w:tc>
      </w:tr>
      <w:tr w:rsidR="00B01791" w:rsidRPr="00551C7A" w14:paraId="6CD900C3" w14:textId="77777777" w:rsidTr="00B702E3">
        <w:trPr>
          <w:trHeight w:val="261"/>
        </w:trPr>
        <w:tc>
          <w:tcPr>
            <w:tcW w:w="5495" w:type="dxa"/>
            <w:shd w:val="clear" w:color="auto" w:fill="auto"/>
          </w:tcPr>
          <w:p w14:paraId="47A05490" w14:textId="01D8ACD0" w:rsidR="00B01791" w:rsidRPr="00551C7A" w:rsidRDefault="00B01791" w:rsidP="002663F8">
            <w:pPr>
              <w:rPr>
                <w:rFonts w:ascii="Calibri" w:eastAsia="Calibri" w:hAnsi="Calibri"/>
              </w:rPr>
            </w:pPr>
            <w:r w:rsidRPr="00551C7A">
              <w:rPr>
                <w:rFonts w:ascii="Calibri" w:eastAsia="Calibri" w:hAnsi="Calibri"/>
              </w:rPr>
              <w:t>Date adopted b</w:t>
            </w:r>
            <w:r w:rsidR="00B8097A">
              <w:rPr>
                <w:rFonts w:ascii="Calibri" w:eastAsia="Calibri" w:hAnsi="Calibri"/>
              </w:rPr>
              <w:t xml:space="preserve">y Governors and Staff: </w:t>
            </w:r>
            <w:r w:rsidR="002663F8">
              <w:rPr>
                <w:rFonts w:ascii="Calibri" w:eastAsia="Calibri" w:hAnsi="Calibri"/>
                <w:color w:val="FF0000"/>
              </w:rPr>
              <w:t>June 2019</w:t>
            </w:r>
          </w:p>
        </w:tc>
      </w:tr>
      <w:tr w:rsidR="00B01791" w:rsidRPr="00551C7A" w14:paraId="64AD213F" w14:textId="77777777" w:rsidTr="00B702E3">
        <w:trPr>
          <w:trHeight w:val="132"/>
        </w:trPr>
        <w:tc>
          <w:tcPr>
            <w:tcW w:w="5495" w:type="dxa"/>
            <w:shd w:val="clear" w:color="auto" w:fill="auto"/>
          </w:tcPr>
          <w:p w14:paraId="5BFF1A9F" w14:textId="21E9A9D8" w:rsidR="00B01791" w:rsidRPr="00551C7A" w:rsidRDefault="00B8097A" w:rsidP="002663F8">
            <w:pPr>
              <w:rPr>
                <w:rFonts w:ascii="Calibri" w:eastAsia="Calibri" w:hAnsi="Calibri"/>
              </w:rPr>
            </w:pPr>
            <w:r>
              <w:rPr>
                <w:rFonts w:ascii="Calibri" w:eastAsia="Calibri" w:hAnsi="Calibri"/>
              </w:rPr>
              <w:t xml:space="preserve">Review Date: </w:t>
            </w:r>
            <w:r w:rsidR="002663F8">
              <w:rPr>
                <w:rFonts w:ascii="Calibri" w:eastAsia="Calibri" w:hAnsi="Calibri"/>
                <w:color w:val="FF0000"/>
              </w:rPr>
              <w:t>June</w:t>
            </w:r>
            <w:r>
              <w:rPr>
                <w:rFonts w:ascii="Calibri" w:eastAsia="Calibri" w:hAnsi="Calibri"/>
              </w:rPr>
              <w:t xml:space="preserve"> 20</w:t>
            </w:r>
            <w:r w:rsidR="00E0431C" w:rsidRPr="00E0431C">
              <w:rPr>
                <w:rFonts w:ascii="Calibri" w:eastAsia="Calibri" w:hAnsi="Calibri"/>
                <w:color w:val="FF0000"/>
              </w:rPr>
              <w:t>21</w:t>
            </w:r>
          </w:p>
        </w:tc>
      </w:tr>
    </w:tbl>
    <w:p w14:paraId="60E165C5" w14:textId="77777777" w:rsidR="00B01791" w:rsidRPr="00551C7A" w:rsidRDefault="00B01791" w:rsidP="00B01791">
      <w:pPr>
        <w:jc w:val="center"/>
        <w:rPr>
          <w:rFonts w:ascii="Trebuchet MS" w:hAnsi="Trebuchet MS"/>
          <w:sz w:val="28"/>
          <w:szCs w:val="28"/>
        </w:rPr>
      </w:pPr>
    </w:p>
    <w:p w14:paraId="420A2862" w14:textId="77777777" w:rsidR="00B01791" w:rsidRPr="00551C7A" w:rsidRDefault="00B01791" w:rsidP="00B01791">
      <w:pPr>
        <w:rPr>
          <w:rFonts w:ascii="Times New Roman" w:hAnsi="Times New Roman"/>
          <w:sz w:val="24"/>
        </w:rPr>
      </w:pPr>
    </w:p>
    <w:p w14:paraId="1ABC0E12" w14:textId="77777777" w:rsidR="00B01791" w:rsidRPr="00551C7A" w:rsidRDefault="00B01791" w:rsidP="00B01791">
      <w:pPr>
        <w:jc w:val="center"/>
        <w:rPr>
          <w:rFonts w:ascii="Trebuchet MS" w:hAnsi="Trebuchet MS"/>
          <w:b/>
          <w:sz w:val="28"/>
          <w:szCs w:val="28"/>
        </w:rPr>
      </w:pPr>
    </w:p>
    <w:p w14:paraId="3B74938B" w14:textId="77777777" w:rsidR="00B01791" w:rsidRPr="00551C7A" w:rsidRDefault="00B01791" w:rsidP="00B01791">
      <w:pPr>
        <w:jc w:val="center"/>
        <w:rPr>
          <w:rFonts w:cs="Arial"/>
          <w:b/>
        </w:rPr>
      </w:pPr>
    </w:p>
    <w:p w14:paraId="024D0E85" w14:textId="77777777" w:rsidR="00B01791" w:rsidRDefault="00B01791" w:rsidP="00BD3C18">
      <w:pPr>
        <w:rPr>
          <w:b/>
          <w:u w:val="single"/>
        </w:rPr>
      </w:pPr>
    </w:p>
    <w:p w14:paraId="6132C1AE" w14:textId="77777777" w:rsidR="00B01791" w:rsidRDefault="00B01791" w:rsidP="00B01791">
      <w:pPr>
        <w:jc w:val="center"/>
        <w:rPr>
          <w:b/>
          <w:u w:val="single"/>
        </w:rPr>
      </w:pPr>
      <w:r>
        <w:rPr>
          <w:b/>
          <w:u w:val="single"/>
        </w:rPr>
        <w:lastRenderedPageBreak/>
        <w:t>Mill Lane</w:t>
      </w:r>
    </w:p>
    <w:p w14:paraId="733D2759" w14:textId="77777777" w:rsidR="00BD3C18" w:rsidRPr="009E34C7" w:rsidRDefault="00BD3C18" w:rsidP="00B01791">
      <w:pPr>
        <w:jc w:val="center"/>
        <w:rPr>
          <w:b/>
          <w:u w:val="single"/>
        </w:rPr>
      </w:pPr>
      <w:r>
        <w:rPr>
          <w:b/>
          <w:u w:val="single"/>
        </w:rPr>
        <w:t>Policy for Intimate Care – (including toileting)</w:t>
      </w:r>
    </w:p>
    <w:p w14:paraId="0C1B6AD6" w14:textId="77777777" w:rsidR="00BD3C18" w:rsidRDefault="00BD3C18" w:rsidP="00BD3C18">
      <w:pPr>
        <w:rPr>
          <w:u w:val="single"/>
        </w:rPr>
      </w:pPr>
      <w:r w:rsidRPr="009E34C7">
        <w:rPr>
          <w:u w:val="single"/>
        </w:rPr>
        <w:t xml:space="preserve">Aim </w:t>
      </w:r>
    </w:p>
    <w:p w14:paraId="12DE3DA1" w14:textId="2C37D8CD" w:rsidR="00BD3C18" w:rsidRDefault="00205A64" w:rsidP="00BD3C18">
      <w:r>
        <w:t>The aim at Mill Lane</w:t>
      </w:r>
      <w:r w:rsidR="00BD3C18">
        <w:t xml:space="preserve"> Primary is to en</w:t>
      </w:r>
      <w:r w:rsidR="00B8097A">
        <w:t xml:space="preserve">sure that children who require </w:t>
      </w:r>
      <w:r w:rsidR="00BD3C18">
        <w:t xml:space="preserve">changing due to toileting (or other) needs receive </w:t>
      </w:r>
      <w:r w:rsidR="00E0431C">
        <w:t>this in</w:t>
      </w:r>
      <w:r w:rsidR="00BD3C18">
        <w:t xml:space="preserve"> a caring and hygienic manner, with minimum distress to the child, and in accordance with the child’s individual routine. </w:t>
      </w:r>
    </w:p>
    <w:p w14:paraId="2FE683B7" w14:textId="76C4B325" w:rsidR="00E0431C" w:rsidRPr="00E0431C" w:rsidRDefault="00E0431C" w:rsidP="00E0431C">
      <w:pPr>
        <w:pStyle w:val="NormalWeb"/>
        <w:rPr>
          <w:rFonts w:asciiTheme="minorHAnsi" w:hAnsiTheme="minorHAnsi"/>
          <w:color w:val="FF0000"/>
        </w:rPr>
      </w:pPr>
      <w:r w:rsidRPr="00E0431C">
        <w:rPr>
          <w:rFonts w:asciiTheme="minorHAnsi" w:hAnsiTheme="minorHAnsi"/>
          <w:color w:val="FF0000"/>
          <w:sz w:val="22"/>
          <w:szCs w:val="22"/>
        </w:rPr>
        <w:t xml:space="preserve">No child is excluded from participating in our setting who may, for any reason, not yet be toilet trained and who may still be wearing nappies or equivalent. We work with parents towards toilet training, unless there are medical or other developmental reasons why this may not be appropriate at the time. </w:t>
      </w:r>
    </w:p>
    <w:p w14:paraId="72EF1191" w14:textId="35C58501" w:rsidR="00BD3C18" w:rsidRDefault="00BD3C18" w:rsidP="00BD3C18">
      <w:r>
        <w:t>All staff members under taking intimate c</w:t>
      </w:r>
      <w:r w:rsidR="00B8097A">
        <w:t xml:space="preserve">are, including nappy changing, </w:t>
      </w:r>
      <w:r w:rsidR="00E0431C">
        <w:t xml:space="preserve">will abide by </w:t>
      </w:r>
      <w:r w:rsidR="00E0431C" w:rsidRPr="00E0431C">
        <w:rPr>
          <w:color w:val="FF0000"/>
        </w:rPr>
        <w:t>this</w:t>
      </w:r>
      <w:r>
        <w:t xml:space="preserve"> policy. </w:t>
      </w:r>
    </w:p>
    <w:p w14:paraId="5881DDD6" w14:textId="77777777" w:rsidR="00BD3C18" w:rsidRDefault="00B8097A" w:rsidP="00BD3C18">
      <w:r>
        <w:rPr>
          <w:color w:val="FF0000"/>
        </w:rPr>
        <w:t>For the purposes of this policy the term ‘change’ or ‘changing’ will refer to the changing of wet/soiled clothing and/or nappies.</w:t>
      </w:r>
    </w:p>
    <w:p w14:paraId="092845D2" w14:textId="77777777" w:rsidR="00BD3C18" w:rsidRPr="00B8097A" w:rsidRDefault="00BD3C18" w:rsidP="00BD3C18">
      <w:pPr>
        <w:rPr>
          <w:color w:val="FF0000"/>
          <w:u w:val="single"/>
        </w:rPr>
      </w:pPr>
      <w:r w:rsidRPr="009E34C7">
        <w:rPr>
          <w:u w:val="single"/>
        </w:rPr>
        <w:t xml:space="preserve">The </w:t>
      </w:r>
      <w:r w:rsidR="00B8097A">
        <w:rPr>
          <w:u w:val="single"/>
        </w:rPr>
        <w:t>following steps should be taken</w:t>
      </w:r>
    </w:p>
    <w:p w14:paraId="690B2C0E" w14:textId="77777777" w:rsidR="00BD3C18" w:rsidRDefault="00B8097A" w:rsidP="00BD3C18">
      <w:pPr>
        <w:pStyle w:val="ListParagraph"/>
        <w:numPr>
          <w:ilvl w:val="0"/>
          <w:numId w:val="1"/>
        </w:numPr>
        <w:spacing w:after="0"/>
      </w:pPr>
      <w:r>
        <w:rPr>
          <w:color w:val="FF0000"/>
        </w:rPr>
        <w:t>Wet/soiled clothing or n</w:t>
      </w:r>
      <w:r w:rsidR="00BD3C18">
        <w:t>appies should be changed on the changing room</w:t>
      </w:r>
      <w:r>
        <w:t xml:space="preserve"> </w:t>
      </w:r>
      <w:r>
        <w:rPr>
          <w:color w:val="FF0000"/>
        </w:rPr>
        <w:t>in a standing position, or on the</w:t>
      </w:r>
      <w:r w:rsidR="00BD3C18">
        <w:t xml:space="preserve"> floor using the designated changing mat and the child’s individual changing products provided from home (</w:t>
      </w:r>
      <w:r>
        <w:rPr>
          <w:color w:val="FF0000"/>
        </w:rPr>
        <w:t xml:space="preserve">clothes, </w:t>
      </w:r>
      <w:r w:rsidR="00BD3C18">
        <w:t xml:space="preserve">nappies, wipes and cream if appropriate).  </w:t>
      </w:r>
    </w:p>
    <w:p w14:paraId="6CA5F9B6" w14:textId="77777777" w:rsidR="00BD3C18" w:rsidRDefault="00BD3C18" w:rsidP="00BD3C18">
      <w:pPr>
        <w:pStyle w:val="ListParagraph"/>
        <w:spacing w:after="0"/>
      </w:pPr>
    </w:p>
    <w:p w14:paraId="3669B926" w14:textId="77777777" w:rsidR="00BD3C18" w:rsidRDefault="00BD3C18" w:rsidP="00BD3C18">
      <w:pPr>
        <w:pStyle w:val="ListParagraph"/>
        <w:numPr>
          <w:ilvl w:val="0"/>
          <w:numId w:val="1"/>
        </w:numPr>
        <w:spacing w:after="0"/>
      </w:pPr>
      <w:r>
        <w:t xml:space="preserve">Appropriate measures will be taken to maintain privacy and dignity. </w:t>
      </w:r>
    </w:p>
    <w:p w14:paraId="10F0AE5D" w14:textId="77777777" w:rsidR="00BD3C18" w:rsidRDefault="00BD3C18" w:rsidP="00BD3C18">
      <w:pPr>
        <w:pStyle w:val="ListParagraph"/>
        <w:spacing w:after="0"/>
      </w:pPr>
    </w:p>
    <w:p w14:paraId="7C5DEB2A" w14:textId="77777777" w:rsidR="00BD3C18" w:rsidRDefault="00BD3C18" w:rsidP="00BD3C18">
      <w:pPr>
        <w:pStyle w:val="ListParagraph"/>
        <w:numPr>
          <w:ilvl w:val="0"/>
          <w:numId w:val="1"/>
        </w:numPr>
        <w:spacing w:after="0"/>
      </w:pPr>
      <w:r>
        <w:t xml:space="preserve">Only designated, employed </w:t>
      </w:r>
      <w:r w:rsidR="00B8097A" w:rsidRPr="00E92742">
        <w:t xml:space="preserve">school </w:t>
      </w:r>
      <w:r>
        <w:t>staff, with a</w:t>
      </w:r>
      <w:r w:rsidR="00B8097A">
        <w:t xml:space="preserve">ppropriate checks should </w:t>
      </w:r>
      <w:r w:rsidR="00B8097A">
        <w:rPr>
          <w:color w:val="FF0000"/>
        </w:rPr>
        <w:t>carry out changing</w:t>
      </w:r>
      <w:r>
        <w:t xml:space="preserve">. If there is known risk of false allegation by a child then a single practitioner should not undertake changing. Other adults, not employed by the </w:t>
      </w:r>
      <w:r w:rsidR="00B8097A" w:rsidRPr="00E92742">
        <w:t>school,</w:t>
      </w:r>
      <w:r w:rsidRPr="00E92742">
        <w:t xml:space="preserve"> should </w:t>
      </w:r>
      <w:r>
        <w:t xml:space="preserve">not under any circumstances </w:t>
      </w:r>
      <w:r w:rsidR="00B8097A">
        <w:rPr>
          <w:color w:val="FF0000"/>
        </w:rPr>
        <w:t>carry out the changing</w:t>
      </w:r>
      <w:r>
        <w:t xml:space="preserve"> of a child they are not a parent of.  </w:t>
      </w:r>
    </w:p>
    <w:p w14:paraId="3A13B21A" w14:textId="77777777" w:rsidR="00161AA6" w:rsidRDefault="00161AA6" w:rsidP="00161AA6">
      <w:pPr>
        <w:pStyle w:val="ListParagraph"/>
      </w:pPr>
    </w:p>
    <w:p w14:paraId="20A4756D" w14:textId="77777777" w:rsidR="00161AA6" w:rsidRPr="00161AA6" w:rsidRDefault="00161AA6" w:rsidP="00161AA6">
      <w:pPr>
        <w:pStyle w:val="ListParagraph"/>
        <w:numPr>
          <w:ilvl w:val="0"/>
          <w:numId w:val="1"/>
        </w:numPr>
        <w:spacing w:after="0"/>
        <w:rPr>
          <w:color w:val="FF0000"/>
        </w:rPr>
      </w:pPr>
      <w:r w:rsidRPr="00161AA6">
        <w:rPr>
          <w:color w:val="FF0000"/>
        </w:rPr>
        <w:t>In line with the Stockton Policy and Practice G</w:t>
      </w:r>
      <w:r>
        <w:rPr>
          <w:color w:val="FF0000"/>
        </w:rPr>
        <w:t>uidance for intimate care</w:t>
      </w:r>
      <w:r w:rsidR="00E92742">
        <w:rPr>
          <w:color w:val="FF0000"/>
        </w:rPr>
        <w:t xml:space="preserve"> (Appendix 1</w:t>
      </w:r>
      <w:r>
        <w:rPr>
          <w:color w:val="FF0000"/>
        </w:rPr>
        <w:t>), “Best Practice Guidance would be ‘staff should ensure that another appropriate adult is in the vicinity and is aware of the task to be undertaken’.   The Stockton Guidance also states “Teaching assistants have been given working conditions at level 2 which means that there is some exposure to disagreeable, unpleasant environmental working conditions i.e toileting as an inherent part of the job role.  Under normal circumstances, it would be expected that this job be carried out by TAs and not by teachers – although in extreme urgent cases no adult looking after a child should refuse to change them.”</w:t>
      </w:r>
    </w:p>
    <w:p w14:paraId="6039923D" w14:textId="77777777" w:rsidR="00BD3C18" w:rsidRDefault="00BD3C18" w:rsidP="00BD3C18">
      <w:pPr>
        <w:pStyle w:val="ListParagraph"/>
      </w:pPr>
    </w:p>
    <w:p w14:paraId="1BAC1E7B" w14:textId="77777777" w:rsidR="00BD3C18" w:rsidRDefault="00BD3C18" w:rsidP="00BD3C18">
      <w:pPr>
        <w:pStyle w:val="ListParagraph"/>
        <w:numPr>
          <w:ilvl w:val="0"/>
          <w:numId w:val="1"/>
        </w:numPr>
        <w:spacing w:after="0"/>
      </w:pPr>
      <w:r>
        <w:t xml:space="preserve">Children </w:t>
      </w:r>
      <w:r w:rsidR="00B8097A">
        <w:rPr>
          <w:color w:val="FF0000"/>
        </w:rPr>
        <w:t>should</w:t>
      </w:r>
      <w:r w:rsidRPr="00B8097A">
        <w:rPr>
          <w:color w:val="FF0000"/>
        </w:rPr>
        <w:t xml:space="preserve"> </w:t>
      </w:r>
      <w:r>
        <w:t>be changed in the designated area with the top half of the stable door open which enables the child to be c</w:t>
      </w:r>
      <w:r w:rsidR="00B8097A">
        <w:t xml:space="preserve">hanged safely and with dignity, </w:t>
      </w:r>
      <w:r w:rsidR="00B8097A">
        <w:rPr>
          <w:color w:val="FF0000"/>
        </w:rPr>
        <w:t>unless it is not appropriate to move them from the toileting area.  The privacy and dignity of the child must be maintained.</w:t>
      </w:r>
    </w:p>
    <w:p w14:paraId="351A12E0" w14:textId="77777777" w:rsidR="00BD3C18" w:rsidRDefault="00BD3C18" w:rsidP="00BD3C18">
      <w:pPr>
        <w:pStyle w:val="ListParagraph"/>
        <w:spacing w:after="0"/>
      </w:pPr>
    </w:p>
    <w:p w14:paraId="4452EC13" w14:textId="77777777" w:rsidR="00BD3C18" w:rsidRDefault="00BD3C18" w:rsidP="00BD3C18">
      <w:pPr>
        <w:pStyle w:val="ListParagraph"/>
        <w:numPr>
          <w:ilvl w:val="0"/>
          <w:numId w:val="1"/>
        </w:numPr>
        <w:spacing w:after="0"/>
      </w:pPr>
      <w:r>
        <w:lastRenderedPageBreak/>
        <w:t>At all times staff should wear disposable gloves and aprons when dealing with an incident. These should be disposed of in a designated bin</w:t>
      </w:r>
      <w:r w:rsidR="00B8097A">
        <w:rPr>
          <w:color w:val="FF0000"/>
        </w:rPr>
        <w:t>, using clinical waste disposal bags as provided (yellow bags)</w:t>
      </w:r>
      <w:r>
        <w:t xml:space="preserve">. </w:t>
      </w:r>
    </w:p>
    <w:p w14:paraId="3C37606E" w14:textId="77777777" w:rsidR="00BD3C18" w:rsidRDefault="00BD3C18" w:rsidP="00BD3C18">
      <w:pPr>
        <w:spacing w:after="0"/>
      </w:pPr>
    </w:p>
    <w:p w14:paraId="337B3966" w14:textId="77777777" w:rsidR="00BD3C18" w:rsidRDefault="00BD3C18" w:rsidP="00BD3C18">
      <w:pPr>
        <w:pStyle w:val="ListParagraph"/>
        <w:numPr>
          <w:ilvl w:val="0"/>
          <w:numId w:val="1"/>
        </w:numPr>
        <w:spacing w:after="0"/>
      </w:pPr>
      <w:r>
        <w:t xml:space="preserve">Fresh disposable gloves and apron should be used for each change. </w:t>
      </w:r>
    </w:p>
    <w:p w14:paraId="1955C4F1" w14:textId="77777777" w:rsidR="00BD3C18" w:rsidRDefault="00BD3C18" w:rsidP="00BD3C18">
      <w:pPr>
        <w:pStyle w:val="ListParagraph"/>
        <w:spacing w:after="0"/>
      </w:pPr>
    </w:p>
    <w:p w14:paraId="0A70FE96" w14:textId="77777777" w:rsidR="00BD3C18" w:rsidRDefault="00BD3C18" w:rsidP="00BD3C18">
      <w:pPr>
        <w:pStyle w:val="ListParagraph"/>
        <w:numPr>
          <w:ilvl w:val="0"/>
          <w:numId w:val="1"/>
        </w:numPr>
        <w:spacing w:after="0"/>
      </w:pPr>
      <w:r>
        <w:t xml:space="preserve">Soiled nappies should be appropriately wrapped and placed in the designated nappy bin. This bin should be kept out of reach from children. </w:t>
      </w:r>
    </w:p>
    <w:p w14:paraId="2BE37A57" w14:textId="77777777" w:rsidR="00BD3C18" w:rsidRDefault="00BD3C18" w:rsidP="00BD3C18">
      <w:pPr>
        <w:spacing w:after="0"/>
      </w:pPr>
    </w:p>
    <w:p w14:paraId="50D917C6" w14:textId="77777777" w:rsidR="00BD3C18" w:rsidRPr="002432CF" w:rsidRDefault="00BD3C18" w:rsidP="00BD3C18">
      <w:pPr>
        <w:pStyle w:val="ListParagraph"/>
        <w:numPr>
          <w:ilvl w:val="0"/>
          <w:numId w:val="1"/>
        </w:numPr>
        <w:spacing w:after="0"/>
      </w:pPr>
      <w:r w:rsidRPr="002432CF">
        <w:t xml:space="preserve">After each change the changing mat should be cleaned with anti-bacterial spray which should be stored out of reach of the children. </w:t>
      </w:r>
    </w:p>
    <w:p w14:paraId="3371DB4D" w14:textId="77777777" w:rsidR="00BD3C18" w:rsidRPr="002432CF" w:rsidRDefault="00BD3C18" w:rsidP="00BD3C18">
      <w:pPr>
        <w:pStyle w:val="ListParagraph"/>
        <w:spacing w:after="0"/>
      </w:pPr>
    </w:p>
    <w:p w14:paraId="31F6E0AE" w14:textId="77777777" w:rsidR="00BD3C18" w:rsidRDefault="00BD3C18" w:rsidP="00BD3C18">
      <w:pPr>
        <w:pStyle w:val="ListParagraph"/>
        <w:numPr>
          <w:ilvl w:val="0"/>
          <w:numId w:val="1"/>
        </w:numPr>
        <w:spacing w:after="0"/>
      </w:pPr>
      <w:r w:rsidRPr="002432CF">
        <w:t xml:space="preserve">After each change the staff should wash their hands with hot water and anti-bacterial soap. </w:t>
      </w:r>
    </w:p>
    <w:p w14:paraId="67164687" w14:textId="77777777" w:rsidR="00B8097A" w:rsidRDefault="00B8097A" w:rsidP="00BD3C18"/>
    <w:p w14:paraId="5C9CA8A5" w14:textId="77777777" w:rsidR="00BD3C18" w:rsidRPr="002432CF" w:rsidRDefault="00BD3C18" w:rsidP="00BD3C18">
      <w:pPr>
        <w:rPr>
          <w:u w:val="single"/>
        </w:rPr>
      </w:pPr>
      <w:r w:rsidRPr="002432CF">
        <w:rPr>
          <w:u w:val="single"/>
        </w:rPr>
        <w:t xml:space="preserve">Working in partnership with parents and carers </w:t>
      </w:r>
    </w:p>
    <w:p w14:paraId="00FEA899" w14:textId="77777777" w:rsidR="00BD3C18" w:rsidRPr="002432CF" w:rsidRDefault="00BD3C18" w:rsidP="00BD3C18">
      <w:r w:rsidRPr="002432CF">
        <w:t xml:space="preserve">To avoid misunderstanding and to help parents and carers feel confident that the </w:t>
      </w:r>
      <w:r w:rsidR="00B8097A" w:rsidRPr="00E92742">
        <w:t>school</w:t>
      </w:r>
      <w:r w:rsidRPr="00E92742">
        <w:t xml:space="preserve"> </w:t>
      </w:r>
      <w:r w:rsidRPr="002432CF">
        <w:t xml:space="preserve">is taking a holistic view of their child’s needs, the </w:t>
      </w:r>
      <w:r w:rsidR="00B8097A" w:rsidRPr="00E92742">
        <w:t>school</w:t>
      </w:r>
      <w:r w:rsidRPr="00E92742">
        <w:t xml:space="preserve"> </w:t>
      </w:r>
      <w:r w:rsidRPr="002432CF">
        <w:t xml:space="preserve">should be clear about the setting and the parents’ or carers’ responsibilities and expectations. </w:t>
      </w:r>
    </w:p>
    <w:p w14:paraId="4496A337" w14:textId="77777777" w:rsidR="00BD3C18" w:rsidRDefault="00BD3C18" w:rsidP="00BD3C18">
      <w:pPr>
        <w:rPr>
          <w:u w:val="single"/>
        </w:rPr>
      </w:pPr>
    </w:p>
    <w:p w14:paraId="62004035" w14:textId="77777777" w:rsidR="00BD3C18" w:rsidRPr="002432CF" w:rsidRDefault="00BD3C18" w:rsidP="00BD3C18">
      <w:r w:rsidRPr="002432CF">
        <w:rPr>
          <w:u w:val="single"/>
        </w:rPr>
        <w:t xml:space="preserve">The parent or carer will therefore: </w:t>
      </w:r>
    </w:p>
    <w:p w14:paraId="3EAC24A5" w14:textId="77777777" w:rsidR="00BD3C18" w:rsidRDefault="00BD3C18" w:rsidP="00BD3C18">
      <w:pPr>
        <w:pStyle w:val="ListParagraph"/>
        <w:numPr>
          <w:ilvl w:val="0"/>
          <w:numId w:val="3"/>
        </w:numPr>
      </w:pPr>
      <w:r w:rsidRPr="002432CF">
        <w:t>Endeavour to ensure that the child is changed at the latest possible time</w:t>
      </w:r>
      <w:r>
        <w:t xml:space="preserve"> before being brought to the set</w:t>
      </w:r>
      <w:r w:rsidRPr="002432CF">
        <w:t>ting.</w:t>
      </w:r>
    </w:p>
    <w:p w14:paraId="6D069D4A" w14:textId="77777777" w:rsidR="00BD3C18" w:rsidRDefault="00BD3C18" w:rsidP="00BD3C18">
      <w:pPr>
        <w:pStyle w:val="ListParagraph"/>
        <w:spacing w:before="240" w:after="0"/>
        <w:ind w:left="360"/>
      </w:pPr>
    </w:p>
    <w:p w14:paraId="31CD076F" w14:textId="77777777" w:rsidR="00BD3C18" w:rsidRDefault="00BD3C18" w:rsidP="00BD3C18">
      <w:pPr>
        <w:pStyle w:val="ListParagraph"/>
        <w:numPr>
          <w:ilvl w:val="0"/>
          <w:numId w:val="3"/>
        </w:numPr>
        <w:spacing w:before="240" w:after="0"/>
      </w:pPr>
      <w:r>
        <w:t>P</w:t>
      </w:r>
      <w:r w:rsidRPr="002432CF">
        <w:t xml:space="preserve">rovide the setting with sufficient nappies, wipes and cream which will be replenished upon request. A change of clothing </w:t>
      </w:r>
      <w:r>
        <w:t xml:space="preserve">should </w:t>
      </w:r>
      <w:r w:rsidRPr="002432CF">
        <w:t>also be provided which will be renewed as required.</w:t>
      </w:r>
    </w:p>
    <w:p w14:paraId="21A3085D" w14:textId="77777777" w:rsidR="00BD3C18" w:rsidRDefault="00BD3C18" w:rsidP="00BD3C18">
      <w:pPr>
        <w:pStyle w:val="ListParagraph"/>
        <w:spacing w:before="240" w:after="0"/>
        <w:ind w:left="360"/>
      </w:pPr>
    </w:p>
    <w:p w14:paraId="0684A5DD" w14:textId="77777777" w:rsidR="00BD3C18" w:rsidRPr="002432CF" w:rsidRDefault="00BD3C18" w:rsidP="00BD3C18">
      <w:pPr>
        <w:pStyle w:val="ListParagraph"/>
        <w:numPr>
          <w:ilvl w:val="0"/>
          <w:numId w:val="3"/>
        </w:numPr>
        <w:spacing w:before="240" w:after="0"/>
      </w:pPr>
      <w:r w:rsidRPr="002432CF">
        <w:t>Understand and agree the procedures that will be followed whe</w:t>
      </w:r>
      <w:r>
        <w:t xml:space="preserve">n their child is changed at the </w:t>
      </w:r>
      <w:r w:rsidRPr="002432CF">
        <w:t xml:space="preserve">setting – including the use of any cleanser or the application of any cream. </w:t>
      </w:r>
    </w:p>
    <w:p w14:paraId="29DBCD1A" w14:textId="77777777" w:rsidR="00BD3C18" w:rsidRDefault="00BD3C18" w:rsidP="00BD3C18">
      <w:pPr>
        <w:pStyle w:val="ListParagraph"/>
        <w:spacing w:before="240" w:after="0"/>
        <w:ind w:left="360"/>
      </w:pPr>
    </w:p>
    <w:p w14:paraId="705832A9" w14:textId="77777777" w:rsidR="00BD3C18" w:rsidRPr="002432CF" w:rsidRDefault="00BD3C18" w:rsidP="00BD3C18">
      <w:pPr>
        <w:pStyle w:val="ListParagraph"/>
        <w:numPr>
          <w:ilvl w:val="0"/>
          <w:numId w:val="3"/>
        </w:numPr>
        <w:spacing w:before="240" w:after="0"/>
      </w:pPr>
      <w:r w:rsidRPr="002432CF">
        <w:t>Agree to inform the setting should the child have any marks/rash that may only be noticed during a nappy change.</w:t>
      </w:r>
    </w:p>
    <w:p w14:paraId="029C83E5" w14:textId="77777777" w:rsidR="00BD3C18" w:rsidRDefault="00BD3C18" w:rsidP="00BD3C18">
      <w:pPr>
        <w:pStyle w:val="ListParagraph"/>
        <w:spacing w:before="240" w:after="0"/>
        <w:ind w:left="360"/>
      </w:pPr>
    </w:p>
    <w:p w14:paraId="497C9D77" w14:textId="77777777" w:rsidR="00BD3C18" w:rsidRPr="00A46288" w:rsidRDefault="00BD3C18" w:rsidP="00BD3C18">
      <w:pPr>
        <w:pStyle w:val="ListParagraph"/>
        <w:numPr>
          <w:ilvl w:val="0"/>
          <w:numId w:val="3"/>
        </w:numPr>
        <w:spacing w:before="240" w:after="0"/>
      </w:pPr>
      <w:r w:rsidRPr="002432CF">
        <w:t>Agree to a ‘minimum change’ policy. For instance, the setting would not undertake to change the child more frequ</w:t>
      </w:r>
      <w:r>
        <w:t>ently that he/she were at home.</w:t>
      </w:r>
    </w:p>
    <w:p w14:paraId="4CB1BDB1" w14:textId="77777777" w:rsidR="00BD3C18" w:rsidRPr="00A46288" w:rsidRDefault="00BD3C18" w:rsidP="00BD3C18">
      <w:pPr>
        <w:pStyle w:val="ListParagraph"/>
        <w:spacing w:before="240" w:after="0"/>
        <w:ind w:left="360"/>
      </w:pPr>
    </w:p>
    <w:p w14:paraId="59C70983" w14:textId="77777777" w:rsidR="00BD3C18" w:rsidRDefault="00BD3C18" w:rsidP="00BD3C18">
      <w:pPr>
        <w:pStyle w:val="ListParagraph"/>
        <w:numPr>
          <w:ilvl w:val="0"/>
          <w:numId w:val="3"/>
        </w:numPr>
        <w:spacing w:before="240" w:after="0"/>
      </w:pPr>
      <w:r w:rsidRPr="00A46288">
        <w:rPr>
          <w:rFonts w:cs="Arial"/>
        </w:rPr>
        <w:t xml:space="preserve">Encourage your child/young person’s self-help in intimate care procedures wherever possible. </w:t>
      </w:r>
    </w:p>
    <w:p w14:paraId="43C4DB1A" w14:textId="77777777" w:rsidR="00BD3C18" w:rsidRPr="00A46288" w:rsidRDefault="00BD3C18" w:rsidP="00BD3C18">
      <w:pPr>
        <w:pStyle w:val="ListParagraph"/>
        <w:spacing w:before="240" w:after="0"/>
        <w:ind w:left="360"/>
      </w:pPr>
    </w:p>
    <w:p w14:paraId="72165F97" w14:textId="77777777" w:rsidR="00BD3C18" w:rsidRPr="00A46288" w:rsidRDefault="00BD3C18" w:rsidP="00BD3C18">
      <w:pPr>
        <w:pStyle w:val="ListParagraph"/>
        <w:numPr>
          <w:ilvl w:val="0"/>
          <w:numId w:val="3"/>
        </w:numPr>
        <w:spacing w:before="240" w:after="0"/>
      </w:pPr>
      <w:r w:rsidRPr="00A46288">
        <w:rPr>
          <w:rFonts w:cs="Arial"/>
        </w:rPr>
        <w:t>Wash and return any clothing provided by the school as soon as possible.</w:t>
      </w:r>
    </w:p>
    <w:p w14:paraId="5F5E1A51" w14:textId="77777777" w:rsidR="00BD3C18" w:rsidRDefault="00BD3C18" w:rsidP="00BD3C18">
      <w:pPr>
        <w:pStyle w:val="ListParagraph"/>
        <w:spacing w:before="240" w:after="0" w:line="240" w:lineRule="auto"/>
        <w:ind w:left="360"/>
        <w:rPr>
          <w:rFonts w:cs="Arial"/>
        </w:rPr>
      </w:pPr>
    </w:p>
    <w:p w14:paraId="38247602" w14:textId="77777777" w:rsidR="00BD3C18" w:rsidRPr="00302104" w:rsidRDefault="00BD3C18" w:rsidP="00BD3C18">
      <w:pPr>
        <w:pStyle w:val="ListParagraph"/>
        <w:numPr>
          <w:ilvl w:val="0"/>
          <w:numId w:val="3"/>
        </w:numPr>
        <w:spacing w:before="240" w:after="0" w:line="240" w:lineRule="auto"/>
        <w:rPr>
          <w:rFonts w:cs="Arial"/>
        </w:rPr>
      </w:pPr>
      <w:r w:rsidRPr="00A46288">
        <w:rPr>
          <w:rFonts w:cs="Arial"/>
        </w:rPr>
        <w:t>Discuss any concerns regarding your child/young person intimate care progress with our staff</w:t>
      </w:r>
      <w:r>
        <w:rPr>
          <w:rFonts w:cs="Arial"/>
        </w:rPr>
        <w:t>.</w:t>
      </w:r>
    </w:p>
    <w:p w14:paraId="69D009BC" w14:textId="77777777" w:rsidR="00BD3C18" w:rsidRDefault="00BD3C18" w:rsidP="00BD3C18"/>
    <w:p w14:paraId="6D12576C" w14:textId="77777777" w:rsidR="00BD3C18" w:rsidRPr="009E34C7" w:rsidRDefault="00BD3C18" w:rsidP="00BD3C18">
      <w:pPr>
        <w:ind w:left="360"/>
        <w:rPr>
          <w:u w:val="single"/>
        </w:rPr>
      </w:pPr>
      <w:r>
        <w:rPr>
          <w:u w:val="single"/>
        </w:rPr>
        <w:lastRenderedPageBreak/>
        <w:t xml:space="preserve">In turn the </w:t>
      </w:r>
      <w:r w:rsidR="00B8097A">
        <w:rPr>
          <w:u w:val="single"/>
        </w:rPr>
        <w:t>School</w:t>
      </w:r>
      <w:r>
        <w:rPr>
          <w:u w:val="single"/>
        </w:rPr>
        <w:t xml:space="preserve"> </w:t>
      </w:r>
      <w:r w:rsidRPr="009E34C7">
        <w:rPr>
          <w:u w:val="single"/>
        </w:rPr>
        <w:t xml:space="preserve">will: </w:t>
      </w:r>
    </w:p>
    <w:p w14:paraId="5DE33892" w14:textId="235E8B10" w:rsidR="00BD3C18" w:rsidRPr="00E0431C" w:rsidRDefault="00BD3C18" w:rsidP="00E0431C">
      <w:pPr>
        <w:pStyle w:val="ListParagraph"/>
        <w:numPr>
          <w:ilvl w:val="0"/>
          <w:numId w:val="14"/>
        </w:numPr>
        <w:spacing w:after="100" w:afterAutospacing="1" w:line="240" w:lineRule="auto"/>
        <w:rPr>
          <w:color w:val="FF0000"/>
        </w:rPr>
      </w:pPr>
      <w:r w:rsidRPr="007B63B8">
        <w:t>Agree to change the child during a single session should the child soil themselv</w:t>
      </w:r>
      <w:r w:rsidR="00B8097A">
        <w:t xml:space="preserve">es or become uncomfortably wet, </w:t>
      </w:r>
      <w:r w:rsidR="00B8097A" w:rsidRPr="00E0431C">
        <w:rPr>
          <w:color w:val="FF0000"/>
        </w:rPr>
        <w:t xml:space="preserve">without </w:t>
      </w:r>
      <w:r w:rsidR="00161AA6" w:rsidRPr="00E0431C">
        <w:rPr>
          <w:color w:val="FF0000"/>
        </w:rPr>
        <w:t xml:space="preserve">being invasive.  The </w:t>
      </w:r>
      <w:r w:rsidR="00E0431C" w:rsidRPr="00E0431C">
        <w:rPr>
          <w:color w:val="FF0000"/>
        </w:rPr>
        <w:t>children will be encouraged to clean themselves</w:t>
      </w:r>
      <w:r w:rsidR="00161AA6" w:rsidRPr="00E0431C">
        <w:rPr>
          <w:color w:val="FF0000"/>
        </w:rPr>
        <w:t>.  If parental support is required, contact will be made.</w:t>
      </w:r>
    </w:p>
    <w:p w14:paraId="61F86770" w14:textId="4CC6495C" w:rsidR="00BD3C18" w:rsidRPr="007B63B8" w:rsidRDefault="00BD3C18" w:rsidP="00E0431C">
      <w:pPr>
        <w:pStyle w:val="ListParagraph"/>
        <w:numPr>
          <w:ilvl w:val="0"/>
          <w:numId w:val="14"/>
        </w:numPr>
        <w:spacing w:after="100" w:afterAutospacing="1" w:line="240" w:lineRule="auto"/>
      </w:pPr>
      <w:r w:rsidRPr="007B63B8">
        <w:t xml:space="preserve">Agree to monitor the number of times the child is changed in order to identify progress made. </w:t>
      </w:r>
    </w:p>
    <w:p w14:paraId="06B6A6AE" w14:textId="0CE4CC86" w:rsidR="00BD3C18" w:rsidRPr="00E0431C" w:rsidRDefault="00BD3C18" w:rsidP="00E0431C">
      <w:pPr>
        <w:pStyle w:val="ListParagraph"/>
        <w:numPr>
          <w:ilvl w:val="0"/>
          <w:numId w:val="14"/>
        </w:numPr>
        <w:spacing w:after="100" w:afterAutospacing="1" w:line="240" w:lineRule="auto"/>
      </w:pPr>
      <w:r w:rsidRPr="007B63B8">
        <w:t xml:space="preserve">Agree to report back to the parent/carer should the child be distressed, or if marks or rashes are seen that have not been prior indicated by the parent/carer. </w:t>
      </w:r>
    </w:p>
    <w:p w14:paraId="56AB7A6B" w14:textId="4D8FB4D1" w:rsidR="00E0431C" w:rsidRPr="00E0431C" w:rsidRDefault="00BD3C18" w:rsidP="00E0431C">
      <w:pPr>
        <w:pStyle w:val="ListParagraph"/>
        <w:numPr>
          <w:ilvl w:val="0"/>
          <w:numId w:val="14"/>
        </w:numPr>
        <w:spacing w:after="100" w:afterAutospacing="1" w:line="240" w:lineRule="auto"/>
        <w:rPr>
          <w:rFonts w:cs="Arial"/>
        </w:rPr>
      </w:pPr>
      <w:r w:rsidRPr="00E0431C">
        <w:rPr>
          <w:rFonts w:cs="Arial"/>
        </w:rPr>
        <w:t>Agree to encourage your child/young person in their participation in their intimate care procedures wherever this is possible.</w:t>
      </w:r>
    </w:p>
    <w:p w14:paraId="20A93C4A" w14:textId="22C03DD5" w:rsidR="00E0431C" w:rsidRPr="00E0431C" w:rsidRDefault="00BD3C18" w:rsidP="00E0431C">
      <w:pPr>
        <w:pStyle w:val="NormalWeb"/>
        <w:numPr>
          <w:ilvl w:val="0"/>
          <w:numId w:val="14"/>
        </w:numPr>
        <w:contextualSpacing/>
        <w:rPr>
          <w:rFonts w:asciiTheme="minorHAnsi" w:hAnsiTheme="minorHAnsi"/>
          <w:sz w:val="22"/>
          <w:szCs w:val="22"/>
        </w:rPr>
      </w:pPr>
      <w:r w:rsidRPr="00E0431C">
        <w:rPr>
          <w:rFonts w:asciiTheme="minorHAnsi" w:hAnsiTheme="minorHAnsi" w:cs="Arial"/>
          <w:sz w:val="22"/>
          <w:szCs w:val="22"/>
        </w:rPr>
        <w:t>To respect cultural practices through discussion with you, the parents/carer.</w:t>
      </w:r>
      <w:r w:rsidR="00E0431C" w:rsidRPr="00E0431C">
        <w:rPr>
          <w:rFonts w:asciiTheme="minorHAnsi" w:hAnsiTheme="minorHAnsi"/>
          <w:sz w:val="22"/>
          <w:szCs w:val="22"/>
        </w:rPr>
        <w:t xml:space="preserve"> </w:t>
      </w:r>
    </w:p>
    <w:p w14:paraId="17143B39" w14:textId="03E93B6C" w:rsidR="00E0431C" w:rsidRPr="00E0431C" w:rsidRDefault="00E0431C" w:rsidP="00E0431C">
      <w:pPr>
        <w:pStyle w:val="NormalWeb"/>
        <w:numPr>
          <w:ilvl w:val="0"/>
          <w:numId w:val="14"/>
        </w:numPr>
        <w:tabs>
          <w:tab w:val="clear" w:pos="720"/>
        </w:tabs>
        <w:contextualSpacing/>
        <w:rPr>
          <w:rFonts w:asciiTheme="minorHAnsi" w:hAnsiTheme="minorHAnsi"/>
          <w:color w:val="FF0000"/>
          <w:sz w:val="22"/>
          <w:szCs w:val="22"/>
        </w:rPr>
      </w:pPr>
      <w:r w:rsidRPr="00E0431C">
        <w:rPr>
          <w:rFonts w:asciiTheme="minorHAnsi" w:hAnsiTheme="minorHAnsi"/>
          <w:color w:val="FF0000"/>
          <w:sz w:val="22"/>
          <w:szCs w:val="22"/>
        </w:rPr>
        <w:t xml:space="preserve">In addition, we ensure that nappy changing is relaxed and a time to promote independence young children. </w:t>
      </w:r>
    </w:p>
    <w:p w14:paraId="45E46B09" w14:textId="43968959" w:rsidR="00E0431C" w:rsidRPr="00E0431C" w:rsidRDefault="00E0431C" w:rsidP="00E0431C">
      <w:pPr>
        <w:pStyle w:val="NormalWeb"/>
        <w:numPr>
          <w:ilvl w:val="0"/>
          <w:numId w:val="14"/>
        </w:numPr>
        <w:tabs>
          <w:tab w:val="clear" w:pos="720"/>
        </w:tabs>
        <w:contextualSpacing/>
        <w:rPr>
          <w:rFonts w:asciiTheme="minorHAnsi" w:hAnsiTheme="minorHAnsi"/>
          <w:color w:val="FF0000"/>
          <w:sz w:val="22"/>
          <w:szCs w:val="22"/>
        </w:rPr>
      </w:pPr>
      <w:r w:rsidRPr="00E0431C">
        <w:rPr>
          <w:rFonts w:asciiTheme="minorHAnsi" w:hAnsiTheme="minorHAnsi"/>
          <w:color w:val="FF0000"/>
          <w:sz w:val="22"/>
          <w:szCs w:val="22"/>
        </w:rPr>
        <w:t xml:space="preserve">We encourage children to take an interest in using the toilet. </w:t>
      </w:r>
    </w:p>
    <w:p w14:paraId="41B95888" w14:textId="77777777" w:rsidR="000402B9" w:rsidRPr="00E0431C" w:rsidRDefault="000402B9" w:rsidP="00E0431C">
      <w:pPr>
        <w:pStyle w:val="ListParagraph"/>
        <w:spacing w:after="0" w:line="240" w:lineRule="auto"/>
        <w:ind w:left="360"/>
        <w:rPr>
          <w:rFonts w:cs="Arial"/>
        </w:rPr>
      </w:pPr>
    </w:p>
    <w:p w14:paraId="7E862F7F" w14:textId="77777777" w:rsidR="000402B9" w:rsidRPr="000402B9" w:rsidRDefault="000402B9" w:rsidP="000402B9">
      <w:pPr>
        <w:spacing w:after="0" w:line="240" w:lineRule="auto"/>
        <w:rPr>
          <w:rFonts w:cs="Arial"/>
          <w:color w:val="FF0000"/>
        </w:rPr>
      </w:pPr>
      <w:r w:rsidRPr="000402B9">
        <w:rPr>
          <w:rFonts w:cs="Arial"/>
          <w:color w:val="FF0000"/>
        </w:rPr>
        <w:t>The Stockton on Tees Policy and Practice Guidance (Appendix 1) should be read in conjunction with this policy.</w:t>
      </w:r>
    </w:p>
    <w:p w14:paraId="38D3E3CA" w14:textId="77777777" w:rsidR="00DC1199" w:rsidRPr="00A46288" w:rsidRDefault="00DC1199" w:rsidP="00DC1199">
      <w:pPr>
        <w:pStyle w:val="ListParagraph"/>
        <w:spacing w:after="0" w:line="240" w:lineRule="auto"/>
        <w:ind w:left="360"/>
        <w:rPr>
          <w:rFonts w:cs="Arial"/>
        </w:rPr>
      </w:pPr>
      <w:bookmarkStart w:id="1" w:name="_GoBack"/>
      <w:bookmarkEnd w:id="1"/>
    </w:p>
    <w:p w14:paraId="33D68810" w14:textId="77777777" w:rsidR="00161AA6" w:rsidRDefault="00161AA6">
      <w:r>
        <w:br w:type="page"/>
      </w:r>
    </w:p>
    <w:p w14:paraId="482E92D2" w14:textId="77777777" w:rsidR="00161AA6" w:rsidRPr="000402B9" w:rsidRDefault="000402B9">
      <w:pPr>
        <w:rPr>
          <w:color w:val="FF0000"/>
        </w:rPr>
      </w:pPr>
      <w:r w:rsidRPr="000402B9">
        <w:rPr>
          <w:color w:val="FF0000"/>
        </w:rPr>
        <w:lastRenderedPageBreak/>
        <w:t>Appendix 1</w:t>
      </w:r>
    </w:p>
    <w:p w14:paraId="3DC3674B" w14:textId="77777777" w:rsidR="00161AA6" w:rsidRPr="000402B9" w:rsidRDefault="00161AA6" w:rsidP="00161AA6">
      <w:pPr>
        <w:spacing w:after="0" w:line="240" w:lineRule="auto"/>
        <w:jc w:val="both"/>
        <w:rPr>
          <w:rFonts w:ascii="Arial" w:hAnsi="Arial" w:cs="Arial"/>
          <w:color w:val="FF0000"/>
          <w:sz w:val="24"/>
          <w:szCs w:val="24"/>
        </w:rPr>
      </w:pPr>
      <w:r w:rsidRPr="000402B9">
        <w:rPr>
          <w:noProof/>
          <w:color w:val="FF0000"/>
          <w:lang w:eastAsia="en-GB"/>
        </w:rPr>
        <w:drawing>
          <wp:anchor distT="0" distB="0" distL="114300" distR="114300" simplePos="0" relativeHeight="251659264" behindDoc="1" locked="0" layoutInCell="1" allowOverlap="1" wp14:anchorId="47F3371B" wp14:editId="5895E6DE">
            <wp:simplePos x="0" y="0"/>
            <wp:positionH relativeFrom="column">
              <wp:posOffset>-148428</wp:posOffset>
            </wp:positionH>
            <wp:positionV relativeFrom="paragraph">
              <wp:posOffset>0</wp:posOffset>
            </wp:positionV>
            <wp:extent cx="5724525" cy="1362075"/>
            <wp:effectExtent l="0" t="0" r="9525" b="9525"/>
            <wp:wrapTight wrapText="bothSides">
              <wp:wrapPolygon edited="0">
                <wp:start x="0" y="0"/>
                <wp:lineTo x="0" y="21449"/>
                <wp:lineTo x="21564" y="21449"/>
                <wp:lineTo x="2156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pic:spPr>
                </pic:pic>
              </a:graphicData>
            </a:graphic>
            <wp14:sizeRelH relativeFrom="page">
              <wp14:pctWidth>0</wp14:pctWidth>
            </wp14:sizeRelH>
            <wp14:sizeRelV relativeFrom="page">
              <wp14:pctHeight>0</wp14:pctHeight>
            </wp14:sizeRelV>
          </wp:anchor>
        </w:drawing>
      </w:r>
      <w:r w:rsidRPr="000402B9">
        <w:rPr>
          <w:rFonts w:ascii="Arial" w:hAnsi="Arial" w:cs="Arial"/>
          <w:b/>
          <w:color w:val="FF0000"/>
          <w:sz w:val="24"/>
          <w:szCs w:val="24"/>
        </w:rPr>
        <w:t>Policy and Practice Guidance to foster safer working practices for Intimate/personal Care and Dignity for the child or young person requiring adult support</w:t>
      </w:r>
      <w:r w:rsidRPr="000402B9">
        <w:rPr>
          <w:rFonts w:ascii="Arial" w:hAnsi="Arial" w:cs="Arial"/>
          <w:color w:val="FF0000"/>
          <w:sz w:val="24"/>
          <w:szCs w:val="24"/>
        </w:rPr>
        <w:t>.</w:t>
      </w:r>
    </w:p>
    <w:p w14:paraId="0C5E7C65" w14:textId="77777777" w:rsidR="00161AA6" w:rsidRPr="000402B9" w:rsidRDefault="00161AA6" w:rsidP="00161AA6">
      <w:pPr>
        <w:spacing w:after="0" w:line="240" w:lineRule="auto"/>
        <w:jc w:val="both"/>
        <w:rPr>
          <w:color w:val="FF0000"/>
        </w:rPr>
      </w:pPr>
    </w:p>
    <w:p w14:paraId="1FD6E17F"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It doesn’t matter where children live, what language they speak, what their parents do, whether they are boys or girls, what their culture is, whether they have a disability or whether they are rich or poor. No child should be treated unfairly on any basis.</w:t>
      </w:r>
    </w:p>
    <w:p w14:paraId="11957E76" w14:textId="77777777" w:rsidR="00161AA6" w:rsidRPr="000402B9" w:rsidRDefault="00161AA6" w:rsidP="00161AA6">
      <w:pPr>
        <w:spacing w:after="0" w:line="240" w:lineRule="auto"/>
        <w:jc w:val="both"/>
        <w:rPr>
          <w:rFonts w:ascii="Arial" w:hAnsi="Arial" w:cs="Arial"/>
          <w:color w:val="FF0000"/>
        </w:rPr>
      </w:pPr>
    </w:p>
    <w:p w14:paraId="2F21269F"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(Taken from A Summary of the rights under the Convention on the Rights of the Child)</w:t>
      </w:r>
    </w:p>
    <w:p w14:paraId="25D36C9E" w14:textId="77777777" w:rsidR="00161AA6" w:rsidRPr="000402B9" w:rsidRDefault="00161AA6" w:rsidP="00161AA6">
      <w:pPr>
        <w:spacing w:after="0" w:line="240" w:lineRule="auto"/>
        <w:jc w:val="both"/>
        <w:rPr>
          <w:rFonts w:ascii="Arial" w:hAnsi="Arial" w:cs="Arial"/>
          <w:color w:val="FF0000"/>
        </w:rPr>
      </w:pPr>
    </w:p>
    <w:p w14:paraId="3AFAAE7C" w14:textId="77777777" w:rsidR="00161AA6" w:rsidRPr="000402B9" w:rsidRDefault="00161AA6" w:rsidP="00161AA6">
      <w:pPr>
        <w:spacing w:after="0" w:line="240" w:lineRule="auto"/>
        <w:jc w:val="both"/>
        <w:rPr>
          <w:rFonts w:ascii="Arial" w:hAnsi="Arial" w:cs="Arial"/>
          <w:b/>
          <w:color w:val="FF0000"/>
        </w:rPr>
      </w:pPr>
      <w:r w:rsidRPr="000402B9">
        <w:rPr>
          <w:rFonts w:ascii="Arial" w:hAnsi="Arial" w:cs="Arial"/>
          <w:b/>
          <w:color w:val="FF0000"/>
        </w:rPr>
        <w:t>Purpose of the guidance</w:t>
      </w:r>
    </w:p>
    <w:p w14:paraId="3E0490A8"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 xml:space="preserve">This guidance refers to all children, of any age, who may require support for intimate/personal care from an adult on a daily basis and those who may require it occasionally or exceptionally.  </w:t>
      </w:r>
    </w:p>
    <w:p w14:paraId="502E4D0E" w14:textId="77777777" w:rsidR="00161AA6" w:rsidRPr="000402B9" w:rsidRDefault="00161AA6" w:rsidP="00161AA6">
      <w:pPr>
        <w:spacing w:after="0" w:line="240" w:lineRule="auto"/>
        <w:jc w:val="both"/>
        <w:rPr>
          <w:rFonts w:ascii="Arial" w:hAnsi="Arial" w:cs="Arial"/>
          <w:color w:val="FF0000"/>
        </w:rPr>
      </w:pPr>
    </w:p>
    <w:p w14:paraId="1B4EEBA1"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As with all developmental milestones, there is a wide variation in the time at which children and young people develop and intimate/personal care may need to be provided at any stage.</w:t>
      </w:r>
    </w:p>
    <w:p w14:paraId="3DB2354A" w14:textId="77777777" w:rsidR="00161AA6" w:rsidRPr="000402B9" w:rsidRDefault="00161AA6" w:rsidP="00161AA6">
      <w:pPr>
        <w:spacing w:after="0" w:line="240" w:lineRule="auto"/>
        <w:jc w:val="both"/>
        <w:rPr>
          <w:rFonts w:ascii="Arial" w:hAnsi="Arial" w:cs="Arial"/>
          <w:color w:val="FF0000"/>
        </w:rPr>
      </w:pPr>
    </w:p>
    <w:p w14:paraId="78B31B64"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Staff who work with children and young people or those with special needs will realise that the issue of intimate/personal care is a difficult one and will require staff to be respectful of children’s needs. Intimate/personal care can be defined as care tasks of an intimate/personal nature, children and young people’s dignity would need to be preserved and a high level of privacy, choice and control would need to be provided to them.</w:t>
      </w:r>
    </w:p>
    <w:p w14:paraId="0A2EBE6C" w14:textId="77777777" w:rsidR="00161AA6" w:rsidRPr="000402B9" w:rsidRDefault="00161AA6" w:rsidP="00161AA6">
      <w:pPr>
        <w:spacing w:after="0" w:line="240" w:lineRule="auto"/>
        <w:jc w:val="both"/>
        <w:rPr>
          <w:rFonts w:ascii="Arial" w:hAnsi="Arial" w:cs="Arial"/>
          <w:color w:val="FF0000"/>
        </w:rPr>
      </w:pPr>
    </w:p>
    <w:p w14:paraId="3E4BE8B6"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Schools/settings are committed to ensuring that all staff responsible for the intimate/personal care of children will undertake their duties in a professional manner at all times at the appropriate developmental level and degree of understanding.  No child should be attended to in a way that causes distress or pain.   This guidance is to help ensure good practice in this area.</w:t>
      </w:r>
    </w:p>
    <w:p w14:paraId="012B5FCB" w14:textId="77777777" w:rsidR="00161AA6" w:rsidRPr="000402B9" w:rsidRDefault="00161AA6" w:rsidP="00161AA6">
      <w:pPr>
        <w:spacing w:after="0" w:line="240" w:lineRule="auto"/>
        <w:jc w:val="both"/>
        <w:rPr>
          <w:rFonts w:ascii="Arial" w:hAnsi="Arial" w:cs="Arial"/>
          <w:color w:val="FF0000"/>
        </w:rPr>
      </w:pPr>
    </w:p>
    <w:p w14:paraId="7806A1C5" w14:textId="77777777" w:rsidR="00161AA6" w:rsidRPr="000402B9" w:rsidRDefault="00161AA6" w:rsidP="00161AA6">
      <w:pPr>
        <w:spacing w:after="0" w:line="240" w:lineRule="auto"/>
        <w:jc w:val="both"/>
        <w:rPr>
          <w:rFonts w:ascii="Arial" w:hAnsi="Arial" w:cs="Arial"/>
          <w:b/>
          <w:color w:val="FF0000"/>
        </w:rPr>
      </w:pPr>
      <w:r w:rsidRPr="000402B9">
        <w:rPr>
          <w:rFonts w:ascii="Arial" w:hAnsi="Arial" w:cs="Arial"/>
          <w:b/>
          <w:color w:val="FF0000"/>
        </w:rPr>
        <w:t>Legislation</w:t>
      </w:r>
    </w:p>
    <w:p w14:paraId="3178F728" w14:textId="77777777" w:rsidR="00161AA6" w:rsidRPr="000402B9" w:rsidRDefault="00161AA6" w:rsidP="00161AA6">
      <w:pPr>
        <w:spacing w:after="0" w:line="240" w:lineRule="auto"/>
        <w:jc w:val="both"/>
        <w:rPr>
          <w:rFonts w:ascii="Arial" w:hAnsi="Arial" w:cs="Arial"/>
          <w:color w:val="FF0000"/>
        </w:rPr>
      </w:pPr>
    </w:p>
    <w:p w14:paraId="08AE90D4"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 xml:space="preserve">This policy and practice will support staff to overcome any challenges and be confident they are meeting the requirements of the Early Years Foundation Stage, Special Educational Needs and Disability Act (2001), the Disability Discrimination Act (1995), Equality Act (2010) and related legislation.   Please reference and add link to medication policy for schools.  Children and Families Act 2014 </w:t>
      </w:r>
      <w:hyperlink r:id="rId9" w:history="1">
        <w:r w:rsidRPr="000402B9">
          <w:rPr>
            <w:rStyle w:val="Hyperlink"/>
            <w:rFonts w:ascii="Arial" w:hAnsi="Arial" w:cs="Arial"/>
            <w:color w:val="FF0000"/>
          </w:rPr>
          <w:t>http://www.legislation.gov.uk/ukpga/2014/6/contents/enacted</w:t>
        </w:r>
      </w:hyperlink>
      <w:r w:rsidRPr="000402B9">
        <w:rPr>
          <w:rFonts w:ascii="Arial" w:hAnsi="Arial" w:cs="Arial"/>
          <w:color w:val="FF0000"/>
        </w:rPr>
        <w:t xml:space="preserve"> </w:t>
      </w:r>
    </w:p>
    <w:p w14:paraId="2BF6B995"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 xml:space="preserve">Education Health Care Plans 37 – 50.  </w:t>
      </w:r>
    </w:p>
    <w:p w14:paraId="333A552F" w14:textId="77777777" w:rsidR="00161AA6" w:rsidRPr="000402B9" w:rsidRDefault="00161AA6" w:rsidP="00161AA6">
      <w:pPr>
        <w:spacing w:after="0" w:line="240" w:lineRule="auto"/>
        <w:jc w:val="both"/>
        <w:rPr>
          <w:rFonts w:ascii="Arial" w:hAnsi="Arial" w:cs="Arial"/>
          <w:color w:val="FF0000"/>
        </w:rPr>
      </w:pPr>
    </w:p>
    <w:p w14:paraId="5FE2AD8F"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The Equality Act (2010) states that the responsible body of a school must not discriminate against a person:</w:t>
      </w:r>
    </w:p>
    <w:p w14:paraId="16293DB7" w14:textId="77777777" w:rsidR="00161AA6" w:rsidRPr="000402B9" w:rsidRDefault="00161AA6" w:rsidP="00161AA6">
      <w:pPr>
        <w:spacing w:after="0" w:line="240" w:lineRule="auto"/>
        <w:jc w:val="both"/>
        <w:rPr>
          <w:rFonts w:ascii="Arial" w:hAnsi="Arial" w:cs="Arial"/>
          <w:color w:val="FF0000"/>
        </w:rPr>
      </w:pPr>
    </w:p>
    <w:p w14:paraId="47314522" w14:textId="77777777" w:rsidR="00161AA6" w:rsidRPr="000402B9" w:rsidRDefault="00161AA6" w:rsidP="00161AA6">
      <w:pPr>
        <w:pStyle w:val="ListParagraph"/>
        <w:numPr>
          <w:ilvl w:val="0"/>
          <w:numId w:val="5"/>
        </w:numPr>
        <w:spacing w:after="0" w:line="240" w:lineRule="auto"/>
        <w:jc w:val="both"/>
        <w:rPr>
          <w:rFonts w:ascii="Arial" w:hAnsi="Arial" w:cs="Arial"/>
          <w:color w:val="FF0000"/>
        </w:rPr>
      </w:pPr>
      <w:r w:rsidRPr="000402B9">
        <w:rPr>
          <w:rFonts w:ascii="Arial" w:hAnsi="Arial" w:cs="Arial"/>
          <w:color w:val="FF0000"/>
        </w:rPr>
        <w:t>In the arrangements it makes for deciding who is offered admission as a pupil.</w:t>
      </w:r>
    </w:p>
    <w:p w14:paraId="48361745" w14:textId="77777777" w:rsidR="00161AA6" w:rsidRPr="000402B9" w:rsidRDefault="00161AA6" w:rsidP="00161AA6">
      <w:pPr>
        <w:pStyle w:val="ListParagraph"/>
        <w:numPr>
          <w:ilvl w:val="0"/>
          <w:numId w:val="5"/>
        </w:numPr>
        <w:spacing w:after="0" w:line="240" w:lineRule="auto"/>
        <w:jc w:val="both"/>
        <w:rPr>
          <w:rFonts w:ascii="Arial" w:hAnsi="Arial" w:cs="Arial"/>
          <w:color w:val="FF0000"/>
        </w:rPr>
      </w:pPr>
      <w:r w:rsidRPr="000402B9">
        <w:rPr>
          <w:rFonts w:ascii="Arial" w:hAnsi="Arial" w:cs="Arial"/>
          <w:color w:val="FF0000"/>
        </w:rPr>
        <w:lastRenderedPageBreak/>
        <w:t>As to the terms on which it offers to admit the person as a pupil.</w:t>
      </w:r>
    </w:p>
    <w:p w14:paraId="5E279DD0" w14:textId="77777777" w:rsidR="00161AA6" w:rsidRPr="000402B9" w:rsidRDefault="00161AA6" w:rsidP="00161AA6">
      <w:pPr>
        <w:pStyle w:val="ListParagraph"/>
        <w:numPr>
          <w:ilvl w:val="0"/>
          <w:numId w:val="5"/>
        </w:numPr>
        <w:spacing w:after="0" w:line="240" w:lineRule="auto"/>
        <w:jc w:val="both"/>
        <w:rPr>
          <w:rFonts w:ascii="Arial" w:hAnsi="Arial" w:cs="Arial"/>
          <w:color w:val="FF0000"/>
        </w:rPr>
      </w:pPr>
      <w:r w:rsidRPr="000402B9">
        <w:rPr>
          <w:rFonts w:ascii="Arial" w:hAnsi="Arial" w:cs="Arial"/>
          <w:color w:val="FF0000"/>
        </w:rPr>
        <w:t>By not admitting the person as a pupil.</w:t>
      </w:r>
    </w:p>
    <w:p w14:paraId="30DE160C"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It is not acceptable to ask parents to come to change their child if a child has a recognised disability as this is a direct contravention of the Act.  Also leaving any child soiled for any length of time is considered a safeguarding issue since it places the child at risk of significant harm.</w:t>
      </w:r>
    </w:p>
    <w:p w14:paraId="530089E6" w14:textId="77777777" w:rsidR="00161AA6" w:rsidRPr="000402B9" w:rsidRDefault="00161AA6" w:rsidP="00161AA6">
      <w:pPr>
        <w:spacing w:after="0" w:line="240" w:lineRule="auto"/>
        <w:ind w:left="105"/>
        <w:jc w:val="both"/>
        <w:rPr>
          <w:rFonts w:ascii="Arial" w:hAnsi="Arial" w:cs="Arial"/>
          <w:color w:val="FF0000"/>
        </w:rPr>
      </w:pPr>
    </w:p>
    <w:p w14:paraId="56B71797" w14:textId="77777777" w:rsidR="00161AA6" w:rsidRPr="000402B9" w:rsidRDefault="00161AA6" w:rsidP="00161AA6">
      <w:pPr>
        <w:spacing w:after="0" w:line="240" w:lineRule="auto"/>
        <w:jc w:val="both"/>
        <w:rPr>
          <w:rFonts w:ascii="Arial" w:hAnsi="Arial" w:cs="Arial"/>
          <w:b/>
          <w:color w:val="FF0000"/>
        </w:rPr>
      </w:pPr>
      <w:r w:rsidRPr="000402B9">
        <w:rPr>
          <w:rFonts w:ascii="Arial" w:hAnsi="Arial" w:cs="Arial"/>
          <w:b/>
          <w:color w:val="FF0000"/>
        </w:rPr>
        <w:t>Facilities</w:t>
      </w:r>
    </w:p>
    <w:p w14:paraId="4910F04B"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Current Department of Education recommendations for purpose built foundation stage units include an area for changing and showering children to meet and support the development needs of young children.</w:t>
      </w:r>
    </w:p>
    <w:p w14:paraId="29DF516D" w14:textId="77777777" w:rsidR="00161AA6" w:rsidRPr="000402B9" w:rsidRDefault="00161AA6" w:rsidP="00161AA6">
      <w:pPr>
        <w:spacing w:after="0" w:line="240" w:lineRule="auto"/>
        <w:jc w:val="both"/>
        <w:rPr>
          <w:rFonts w:ascii="Arial" w:hAnsi="Arial" w:cs="Arial"/>
          <w:color w:val="FF0000"/>
        </w:rPr>
      </w:pPr>
    </w:p>
    <w:p w14:paraId="774396D0"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If a school does not fall within this category, a suitable place for changing children, including providing the necessary resources should be provided.  The Department of Health recommends an extended cubicle with a wash basin be provided within the class toileting area. It recommended that:</w:t>
      </w:r>
    </w:p>
    <w:p w14:paraId="76FDB00E" w14:textId="77777777" w:rsidR="00161AA6" w:rsidRPr="000402B9" w:rsidRDefault="00161AA6" w:rsidP="00161AA6">
      <w:pPr>
        <w:spacing w:after="0" w:line="240" w:lineRule="auto"/>
        <w:jc w:val="both"/>
        <w:rPr>
          <w:rFonts w:ascii="Arial" w:hAnsi="Arial" w:cs="Arial"/>
          <w:color w:val="FF0000"/>
        </w:rPr>
      </w:pPr>
    </w:p>
    <w:p w14:paraId="7D580B15" w14:textId="77777777" w:rsidR="00161AA6" w:rsidRPr="000402B9" w:rsidRDefault="00161AA6" w:rsidP="00161AA6">
      <w:pPr>
        <w:pStyle w:val="ListParagraph"/>
        <w:numPr>
          <w:ilvl w:val="0"/>
          <w:numId w:val="4"/>
        </w:numPr>
        <w:spacing w:after="0" w:line="240" w:lineRule="auto"/>
        <w:rPr>
          <w:rFonts w:ascii="Arial" w:hAnsi="Arial" w:cs="Arial"/>
          <w:color w:val="FF0000"/>
        </w:rPr>
      </w:pPr>
      <w:r w:rsidRPr="000402B9">
        <w:rPr>
          <w:rFonts w:ascii="Arial" w:hAnsi="Arial" w:cs="Arial"/>
          <w:color w:val="FF0000"/>
        </w:rPr>
        <w:t>Where possible children or young people are changed standing up</w:t>
      </w:r>
      <w:r w:rsidRPr="000402B9">
        <w:rPr>
          <w:rFonts w:ascii="Arial" w:hAnsi="Arial" w:cs="Arial"/>
          <w:color w:val="FF0000"/>
        </w:rPr>
        <w:br/>
      </w:r>
    </w:p>
    <w:p w14:paraId="35AE2A87" w14:textId="77777777" w:rsidR="00161AA6" w:rsidRPr="000402B9" w:rsidRDefault="00161AA6" w:rsidP="00161AA6">
      <w:pPr>
        <w:pStyle w:val="ListParagraph"/>
        <w:numPr>
          <w:ilvl w:val="0"/>
          <w:numId w:val="4"/>
        </w:numPr>
        <w:spacing w:after="0" w:line="240" w:lineRule="auto"/>
        <w:jc w:val="both"/>
        <w:rPr>
          <w:rFonts w:ascii="Arial" w:hAnsi="Arial" w:cs="Arial"/>
          <w:color w:val="FF0000"/>
        </w:rPr>
      </w:pPr>
      <w:r w:rsidRPr="000402B9">
        <w:rPr>
          <w:rFonts w:ascii="Arial" w:hAnsi="Arial" w:cs="Arial"/>
          <w:color w:val="FF0000"/>
        </w:rPr>
        <w:t>Less mobile children or young people, or children in the foundation stage, may prefer to be changed on a suitable changing mat on the floor whilst still ensuring the dignity of the child.</w:t>
      </w:r>
    </w:p>
    <w:p w14:paraId="75A2474B" w14:textId="77777777" w:rsidR="00161AA6" w:rsidRPr="000402B9" w:rsidRDefault="00161AA6" w:rsidP="00161AA6">
      <w:pPr>
        <w:pStyle w:val="ListParagraph"/>
        <w:spacing w:after="0" w:line="240" w:lineRule="auto"/>
        <w:ind w:left="555"/>
        <w:jc w:val="both"/>
        <w:rPr>
          <w:rFonts w:ascii="Arial" w:hAnsi="Arial" w:cs="Arial"/>
          <w:color w:val="FF0000"/>
        </w:rPr>
      </w:pPr>
    </w:p>
    <w:p w14:paraId="6D9608AC" w14:textId="77777777" w:rsidR="00161AA6" w:rsidRPr="000402B9" w:rsidRDefault="00161AA6" w:rsidP="00161AA6">
      <w:pPr>
        <w:pStyle w:val="ListParagraph"/>
        <w:numPr>
          <w:ilvl w:val="0"/>
          <w:numId w:val="4"/>
        </w:numPr>
        <w:spacing w:after="0" w:line="240" w:lineRule="auto"/>
        <w:jc w:val="both"/>
        <w:rPr>
          <w:rFonts w:ascii="Arial" w:hAnsi="Arial" w:cs="Arial"/>
          <w:color w:val="FF0000"/>
        </w:rPr>
      </w:pPr>
      <w:r w:rsidRPr="000402B9">
        <w:rPr>
          <w:rFonts w:ascii="Arial" w:hAnsi="Arial" w:cs="Arial"/>
          <w:color w:val="FF0000"/>
        </w:rPr>
        <w:t>Dispose of nappies observing the appropriate procedures.</w:t>
      </w:r>
    </w:p>
    <w:p w14:paraId="2FD79536" w14:textId="77777777" w:rsidR="00161AA6" w:rsidRPr="000402B9" w:rsidRDefault="00161AA6" w:rsidP="00161AA6">
      <w:pPr>
        <w:pStyle w:val="ListParagraph"/>
        <w:spacing w:after="0" w:line="240" w:lineRule="auto"/>
        <w:jc w:val="both"/>
        <w:rPr>
          <w:rFonts w:ascii="Arial" w:hAnsi="Arial" w:cs="Arial"/>
          <w:color w:val="FF0000"/>
        </w:rPr>
      </w:pPr>
    </w:p>
    <w:p w14:paraId="7C8413A7" w14:textId="77777777" w:rsidR="00161AA6" w:rsidRPr="000402B9" w:rsidRDefault="00161AA6" w:rsidP="00161AA6">
      <w:pPr>
        <w:spacing w:after="0" w:line="240" w:lineRule="auto"/>
        <w:ind w:left="195"/>
        <w:jc w:val="both"/>
        <w:rPr>
          <w:rFonts w:ascii="Arial" w:hAnsi="Arial" w:cs="Arial"/>
          <w:b/>
          <w:color w:val="FF0000"/>
        </w:rPr>
      </w:pPr>
      <w:r w:rsidRPr="000402B9">
        <w:rPr>
          <w:rFonts w:ascii="Arial" w:hAnsi="Arial" w:cs="Arial"/>
          <w:b/>
          <w:color w:val="FF0000"/>
        </w:rPr>
        <w:t>Safeguarding and Welfare Requirements</w:t>
      </w:r>
    </w:p>
    <w:p w14:paraId="71F2E21B"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 xml:space="preserve">All staff working in schools and settings with this responsibility of carrying out intimate/personal care procedures must have been recruited and selected robustly with appropriate levels of vetting checks necessary for their role. (regulated activity DBS).  There is no legal requirement that a second member of staff must be available to supervise the intimate care process. </w:t>
      </w:r>
    </w:p>
    <w:p w14:paraId="0DD90A24" w14:textId="77777777" w:rsidR="00161AA6" w:rsidRPr="000402B9" w:rsidRDefault="00161AA6" w:rsidP="00161AA6">
      <w:pPr>
        <w:spacing w:after="0" w:line="240" w:lineRule="auto"/>
        <w:ind w:left="195"/>
        <w:jc w:val="both"/>
        <w:rPr>
          <w:rFonts w:ascii="Arial" w:hAnsi="Arial" w:cs="Arial"/>
          <w:color w:val="FF0000"/>
        </w:rPr>
      </w:pPr>
    </w:p>
    <w:p w14:paraId="5A66C2F2" w14:textId="77777777" w:rsidR="00161AA6" w:rsidRPr="000402B9" w:rsidRDefault="002663F8" w:rsidP="00161AA6">
      <w:pPr>
        <w:spacing w:after="0" w:line="240" w:lineRule="auto"/>
        <w:ind w:left="195"/>
        <w:jc w:val="both"/>
        <w:rPr>
          <w:rFonts w:ascii="Arial" w:hAnsi="Arial" w:cs="Arial"/>
          <w:color w:val="FF0000"/>
        </w:rPr>
      </w:pPr>
      <w:hyperlink r:id="rId10" w:history="1">
        <w:r w:rsidR="00161AA6" w:rsidRPr="000402B9">
          <w:rPr>
            <w:rStyle w:val="Hyperlink"/>
            <w:rFonts w:ascii="Arial" w:hAnsi="Arial" w:cs="Arial"/>
            <w:color w:val="FF0000"/>
          </w:rPr>
          <w:t>Guidance for Safer Working Practice  Oct 2015.pdf</w:t>
        </w:r>
      </w:hyperlink>
      <w:r w:rsidR="00161AA6" w:rsidRPr="000402B9">
        <w:rPr>
          <w:rFonts w:ascii="Arial" w:hAnsi="Arial" w:cs="Arial"/>
          <w:color w:val="FF0000"/>
        </w:rPr>
        <w:t xml:space="preserve"> point 15 Intimate/Personal Care</w:t>
      </w:r>
    </w:p>
    <w:p w14:paraId="33519CC6" w14:textId="77777777" w:rsidR="00161AA6" w:rsidRPr="000402B9" w:rsidRDefault="00161AA6" w:rsidP="00161AA6">
      <w:pPr>
        <w:spacing w:after="0" w:line="240" w:lineRule="auto"/>
        <w:ind w:left="195"/>
        <w:jc w:val="both"/>
        <w:rPr>
          <w:rFonts w:ascii="Arial" w:hAnsi="Arial" w:cs="Arial"/>
          <w:color w:val="FF0000"/>
        </w:rPr>
      </w:pPr>
    </w:p>
    <w:p w14:paraId="5CF8301E"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b/>
          <w:color w:val="FF0000"/>
        </w:rPr>
        <w:t>Best Practice guidance would be</w:t>
      </w:r>
      <w:r w:rsidRPr="000402B9">
        <w:rPr>
          <w:rFonts w:ascii="Arial" w:hAnsi="Arial" w:cs="Arial"/>
          <w:color w:val="FF0000"/>
        </w:rPr>
        <w:t xml:space="preserve"> ‘staff should ensure that another appropriate adult is in the vicinity and is aware of the task to be undertaken’. </w:t>
      </w:r>
    </w:p>
    <w:p w14:paraId="385AE716" w14:textId="77777777" w:rsidR="00161AA6" w:rsidRPr="000402B9" w:rsidRDefault="00161AA6" w:rsidP="00161AA6">
      <w:pPr>
        <w:spacing w:after="0" w:line="240" w:lineRule="auto"/>
        <w:ind w:left="195"/>
        <w:jc w:val="both"/>
        <w:rPr>
          <w:rFonts w:ascii="Arial" w:hAnsi="Arial" w:cs="Arial"/>
          <w:color w:val="FF0000"/>
        </w:rPr>
      </w:pPr>
    </w:p>
    <w:p w14:paraId="125FF7F5" w14:textId="77777777" w:rsidR="00161AA6" w:rsidRPr="000402B9" w:rsidRDefault="00161AA6" w:rsidP="00161AA6">
      <w:pPr>
        <w:spacing w:after="0" w:line="240" w:lineRule="auto"/>
        <w:ind w:left="195"/>
        <w:jc w:val="both"/>
        <w:rPr>
          <w:rFonts w:ascii="Arial" w:hAnsi="Arial" w:cs="Arial"/>
          <w:b/>
          <w:color w:val="FF0000"/>
        </w:rPr>
      </w:pPr>
      <w:r w:rsidRPr="000402B9">
        <w:rPr>
          <w:rFonts w:ascii="Arial" w:hAnsi="Arial" w:cs="Arial"/>
          <w:b/>
          <w:color w:val="FF0000"/>
        </w:rPr>
        <w:t>Management of Intimate/Personal Care Support in your School/Setting</w:t>
      </w:r>
    </w:p>
    <w:p w14:paraId="06B837FE" w14:textId="77777777" w:rsidR="00161AA6" w:rsidRPr="000402B9" w:rsidRDefault="00161AA6" w:rsidP="00161AA6">
      <w:pPr>
        <w:spacing w:after="0" w:line="240" w:lineRule="auto"/>
        <w:ind w:left="195"/>
        <w:jc w:val="both"/>
        <w:rPr>
          <w:rFonts w:ascii="Arial" w:hAnsi="Arial" w:cs="Arial"/>
          <w:b/>
          <w:color w:val="FF0000"/>
        </w:rPr>
      </w:pPr>
    </w:p>
    <w:p w14:paraId="6448B169" w14:textId="77777777" w:rsidR="00161AA6" w:rsidRPr="000402B9" w:rsidRDefault="00161AA6" w:rsidP="00161AA6">
      <w:pPr>
        <w:spacing w:after="0" w:line="240" w:lineRule="auto"/>
        <w:ind w:left="195"/>
        <w:jc w:val="both"/>
        <w:rPr>
          <w:rFonts w:ascii="Arial" w:hAnsi="Arial" w:cs="Arial"/>
          <w:b/>
          <w:color w:val="FF0000"/>
        </w:rPr>
      </w:pPr>
      <w:r w:rsidRPr="000402B9">
        <w:rPr>
          <w:rFonts w:ascii="Arial" w:hAnsi="Arial" w:cs="Arial"/>
          <w:b/>
          <w:color w:val="FF0000"/>
        </w:rPr>
        <w:t>Staffing</w:t>
      </w:r>
    </w:p>
    <w:p w14:paraId="53CAF471"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Teaching Assistants have been given working conditions at level 2 which means that there is some exposure to disagreeable, unpleasant environmental working conditions i.e. toileting as an inherent part of the job role.</w:t>
      </w:r>
    </w:p>
    <w:p w14:paraId="2C107116" w14:textId="77777777" w:rsidR="00161AA6" w:rsidRPr="000402B9" w:rsidRDefault="00161AA6" w:rsidP="00161AA6">
      <w:pPr>
        <w:spacing w:after="0" w:line="240" w:lineRule="auto"/>
        <w:ind w:left="195"/>
        <w:jc w:val="both"/>
        <w:rPr>
          <w:rFonts w:ascii="Arial" w:hAnsi="Arial" w:cs="Arial"/>
          <w:color w:val="FF0000"/>
        </w:rPr>
      </w:pPr>
    </w:p>
    <w:p w14:paraId="0DCF3143"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Under normal circumstances, it would be expected that this job be carried out by TAs and not by teachers – although in extreme urgent cases no adult looking after a child should refuse to change them.</w:t>
      </w:r>
    </w:p>
    <w:p w14:paraId="60A189C4" w14:textId="77777777" w:rsidR="00161AA6" w:rsidRPr="000402B9" w:rsidRDefault="00161AA6" w:rsidP="00161AA6">
      <w:pPr>
        <w:spacing w:after="0" w:line="240" w:lineRule="auto"/>
        <w:ind w:left="195"/>
        <w:jc w:val="both"/>
        <w:rPr>
          <w:rFonts w:ascii="Arial" w:hAnsi="Arial" w:cs="Arial"/>
          <w:color w:val="FF0000"/>
        </w:rPr>
      </w:pPr>
    </w:p>
    <w:p w14:paraId="302F0769" w14:textId="77777777" w:rsidR="00161AA6" w:rsidRPr="000402B9" w:rsidRDefault="00161AA6" w:rsidP="00161AA6">
      <w:pPr>
        <w:spacing w:after="0" w:line="240" w:lineRule="auto"/>
        <w:ind w:left="195"/>
        <w:jc w:val="both"/>
        <w:rPr>
          <w:rFonts w:ascii="Arial" w:hAnsi="Arial" w:cs="Arial"/>
          <w:b/>
          <w:color w:val="FF0000"/>
        </w:rPr>
      </w:pPr>
      <w:r w:rsidRPr="000402B9">
        <w:rPr>
          <w:rFonts w:ascii="Arial" w:hAnsi="Arial" w:cs="Arial"/>
          <w:b/>
          <w:color w:val="FF0000"/>
        </w:rPr>
        <w:t>Agreeing a Procedure for Support in your School/Setting</w:t>
      </w:r>
    </w:p>
    <w:p w14:paraId="173C0D81"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Specific issues around toileting should be discussed at a private meeting with the parent/carer prior to admission into school.  The meeting will also provide an opportunity to involve other agencies as appropriate, such as a Health Visitor, School Nurse or Children’s Centre Staff.</w:t>
      </w:r>
    </w:p>
    <w:p w14:paraId="75DED6D7" w14:textId="77777777" w:rsidR="00161AA6" w:rsidRPr="000402B9" w:rsidRDefault="00161AA6" w:rsidP="00161AA6">
      <w:pPr>
        <w:spacing w:after="0" w:line="240" w:lineRule="auto"/>
        <w:ind w:left="195"/>
        <w:jc w:val="both"/>
        <w:rPr>
          <w:rFonts w:ascii="Arial" w:hAnsi="Arial" w:cs="Arial"/>
          <w:color w:val="FF0000"/>
        </w:rPr>
      </w:pPr>
    </w:p>
    <w:p w14:paraId="00E4F32A"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lastRenderedPageBreak/>
        <w:t>A home/school intimate/personal care support policy should be in place which makes clear the partnership with parents when children are coming to your school.  Such an agreement helps to avoid misunderstandings and also helps parents/carers feel confident that the school will meet their children’s needs.  See Practice guidance for example.</w:t>
      </w:r>
    </w:p>
    <w:p w14:paraId="6A514BE0" w14:textId="77777777" w:rsidR="00161AA6" w:rsidRPr="000402B9" w:rsidRDefault="00161AA6" w:rsidP="00161AA6">
      <w:pPr>
        <w:spacing w:after="0" w:line="240" w:lineRule="auto"/>
        <w:ind w:left="195"/>
        <w:jc w:val="both"/>
        <w:rPr>
          <w:rFonts w:ascii="Arial" w:hAnsi="Arial" w:cs="Arial"/>
          <w:color w:val="FF0000"/>
        </w:rPr>
      </w:pPr>
    </w:p>
    <w:p w14:paraId="4BD8C45D"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Where appropriate, parents and school staff will also need to agree a personal intimate care plan and training programme.  Should a child with complex intimate care needs be admitted, the child’s medical practitioners will need to be closely involved and a separate  more specialised individual intimate care plan may be required.</w:t>
      </w:r>
    </w:p>
    <w:p w14:paraId="55F20FFB" w14:textId="77777777" w:rsidR="00161AA6" w:rsidRPr="000402B9" w:rsidRDefault="00161AA6" w:rsidP="00161AA6">
      <w:pPr>
        <w:spacing w:after="0" w:line="240" w:lineRule="auto"/>
        <w:ind w:left="195"/>
        <w:jc w:val="both"/>
        <w:rPr>
          <w:rFonts w:ascii="Arial" w:hAnsi="Arial" w:cs="Arial"/>
          <w:color w:val="FF0000"/>
        </w:rPr>
      </w:pPr>
    </w:p>
    <w:p w14:paraId="425BF51D"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 xml:space="preserve">Students, work experience students, parents and volunteers </w:t>
      </w:r>
      <w:r w:rsidRPr="000402B9">
        <w:rPr>
          <w:rFonts w:ascii="Arial" w:hAnsi="Arial" w:cs="Arial"/>
          <w:b/>
          <w:color w:val="FF0000"/>
        </w:rPr>
        <w:t>should never</w:t>
      </w:r>
      <w:r w:rsidRPr="000402B9">
        <w:rPr>
          <w:rFonts w:ascii="Arial" w:hAnsi="Arial" w:cs="Arial"/>
          <w:color w:val="FF0000"/>
        </w:rPr>
        <w:t xml:space="preserve"> be involved in intimate/personal care issues. (Please ensure this is cross referenced with Safeguarding Policy or schools’ own Student and Volunteer guidance/ working practices.)</w:t>
      </w:r>
    </w:p>
    <w:p w14:paraId="5CD726B6" w14:textId="77777777" w:rsidR="00161AA6" w:rsidRPr="000402B9" w:rsidRDefault="00161AA6" w:rsidP="00161AA6">
      <w:pPr>
        <w:spacing w:after="0" w:line="240" w:lineRule="auto"/>
        <w:ind w:left="195"/>
        <w:jc w:val="both"/>
        <w:rPr>
          <w:rFonts w:ascii="Arial" w:hAnsi="Arial" w:cs="Arial"/>
          <w:color w:val="FF0000"/>
        </w:rPr>
      </w:pPr>
    </w:p>
    <w:p w14:paraId="44F4F167"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It is good practice if all parties clearly understand at the outset, what physical contact is necessary and appropriate in undertaking specific activities. Keeping parents/carers and pupils informed of the extent and nature of any physical contact may also prevent allegations of misconduct or abuse arising.  (Reference Safeguarding/Whistle Blowing Policies).</w:t>
      </w:r>
    </w:p>
    <w:p w14:paraId="03DDDBBB" w14:textId="77777777" w:rsidR="00161AA6" w:rsidRPr="000402B9" w:rsidRDefault="00161AA6" w:rsidP="00161AA6">
      <w:pPr>
        <w:spacing w:after="0" w:line="240" w:lineRule="auto"/>
        <w:ind w:left="195"/>
        <w:jc w:val="both"/>
        <w:rPr>
          <w:rFonts w:ascii="Arial" w:hAnsi="Arial" w:cs="Arial"/>
          <w:b/>
          <w:color w:val="FF0000"/>
        </w:rPr>
      </w:pPr>
    </w:p>
    <w:p w14:paraId="71434A34" w14:textId="77777777" w:rsidR="00161AA6" w:rsidRPr="000402B9" w:rsidRDefault="00161AA6" w:rsidP="00161AA6">
      <w:pPr>
        <w:spacing w:after="0" w:line="240" w:lineRule="auto"/>
        <w:ind w:left="195"/>
        <w:jc w:val="both"/>
        <w:rPr>
          <w:rFonts w:ascii="Arial" w:hAnsi="Arial" w:cs="Arial"/>
          <w:b/>
          <w:color w:val="FF0000"/>
        </w:rPr>
      </w:pPr>
      <w:r w:rsidRPr="000402B9">
        <w:rPr>
          <w:rFonts w:ascii="Arial" w:hAnsi="Arial" w:cs="Arial"/>
          <w:b/>
          <w:color w:val="FF0000"/>
        </w:rPr>
        <w:t>Partnership Working</w:t>
      </w:r>
    </w:p>
    <w:p w14:paraId="3D82B2B7"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Best practice guidance includes school making reasonable adjustments to meet the child or young person’s personal needs.</w:t>
      </w:r>
    </w:p>
    <w:p w14:paraId="5A0ED9D7" w14:textId="77777777" w:rsidR="00161AA6" w:rsidRPr="000402B9" w:rsidRDefault="00161AA6" w:rsidP="00161AA6">
      <w:pPr>
        <w:spacing w:after="0" w:line="240" w:lineRule="auto"/>
        <w:ind w:left="195"/>
        <w:jc w:val="both"/>
        <w:rPr>
          <w:rFonts w:ascii="Arial" w:hAnsi="Arial" w:cs="Arial"/>
          <w:color w:val="FF0000"/>
        </w:rPr>
      </w:pPr>
    </w:p>
    <w:p w14:paraId="06C7F243"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Schools are expected to meet the needs of children with delayed personal development in the same way as they would meet the individual needs of children or young people with any other delayed development e.g language. Children and young people should not be excluded from normal school activities because there may be intimate/personal care issues.</w:t>
      </w:r>
    </w:p>
    <w:p w14:paraId="3FA5B00F" w14:textId="77777777" w:rsidR="00161AA6" w:rsidRPr="000402B9" w:rsidRDefault="00161AA6" w:rsidP="00161AA6">
      <w:pPr>
        <w:spacing w:after="0" w:line="240" w:lineRule="auto"/>
        <w:ind w:left="195"/>
        <w:jc w:val="both"/>
        <w:rPr>
          <w:rFonts w:ascii="Arial" w:hAnsi="Arial" w:cs="Arial"/>
          <w:color w:val="FF0000"/>
        </w:rPr>
      </w:pPr>
    </w:p>
    <w:p w14:paraId="5260005F"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Good practice should be for schools to engage with all families, and staff should take care both verbally and in terms of their body language to ensure that the child or parents are never made to feel as if their individual needs cannot be met.</w:t>
      </w:r>
    </w:p>
    <w:p w14:paraId="47FB1CF2" w14:textId="77777777" w:rsidR="00161AA6" w:rsidRPr="000402B9" w:rsidRDefault="00161AA6" w:rsidP="00161AA6">
      <w:pPr>
        <w:spacing w:after="0" w:line="240" w:lineRule="auto"/>
        <w:ind w:left="195"/>
        <w:jc w:val="both"/>
        <w:rPr>
          <w:rFonts w:ascii="Arial" w:hAnsi="Arial" w:cs="Arial"/>
          <w:color w:val="FF0000"/>
        </w:rPr>
      </w:pPr>
    </w:p>
    <w:p w14:paraId="079240FE"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If there are a significant number of young children arriving at school who have not yet developed their intimate/personal care skills, staff are advised to contact the Health Visiting Team or Children’s Centre in their area to discuss their concerns. Staff at Children’s Centres are able to organise a course for parents relating to the intimate care concerns.</w:t>
      </w:r>
    </w:p>
    <w:p w14:paraId="10D3F1EB" w14:textId="77777777" w:rsidR="00161AA6" w:rsidRPr="000402B9" w:rsidRDefault="00161AA6" w:rsidP="00161AA6">
      <w:pPr>
        <w:spacing w:after="0" w:line="240" w:lineRule="auto"/>
        <w:ind w:left="195"/>
        <w:jc w:val="both"/>
        <w:rPr>
          <w:rFonts w:ascii="Arial" w:hAnsi="Arial" w:cs="Arial"/>
          <w:color w:val="FF0000"/>
        </w:rPr>
      </w:pPr>
    </w:p>
    <w:p w14:paraId="2DF48D34"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 xml:space="preserve">If children are entering primary or secondary school with intimate/personal care needs which have not be addressed staff are advised to contact the specialist community nursing service </w:t>
      </w:r>
    </w:p>
    <w:p w14:paraId="19D9CCA6" w14:textId="77777777" w:rsidR="00161AA6" w:rsidRPr="000402B9" w:rsidRDefault="00161AA6" w:rsidP="00161AA6">
      <w:pPr>
        <w:spacing w:after="0" w:line="240" w:lineRule="auto"/>
        <w:ind w:left="195"/>
        <w:jc w:val="both"/>
        <w:rPr>
          <w:rFonts w:ascii="Arial" w:hAnsi="Arial" w:cs="Arial"/>
          <w:color w:val="FF0000"/>
        </w:rPr>
      </w:pPr>
    </w:p>
    <w:p w14:paraId="538CBE17"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This means that school/settings should:</w:t>
      </w:r>
    </w:p>
    <w:p w14:paraId="596564A0" w14:textId="77777777" w:rsidR="00161AA6" w:rsidRPr="000402B9" w:rsidRDefault="00161AA6" w:rsidP="00161AA6">
      <w:pPr>
        <w:numPr>
          <w:ilvl w:val="0"/>
          <w:numId w:val="6"/>
        </w:numPr>
        <w:spacing w:after="0" w:line="240" w:lineRule="auto"/>
        <w:jc w:val="both"/>
        <w:rPr>
          <w:rFonts w:ascii="Arial" w:hAnsi="Arial" w:cs="Arial"/>
          <w:color w:val="FF0000"/>
        </w:rPr>
      </w:pPr>
      <w:r w:rsidRPr="000402B9">
        <w:rPr>
          <w:rFonts w:ascii="Arial" w:hAnsi="Arial" w:cs="Arial"/>
          <w:color w:val="FF0000"/>
        </w:rPr>
        <w:t>Have written care plans in place for any pupil who could be expected to require intimate care</w:t>
      </w:r>
    </w:p>
    <w:p w14:paraId="21D23A06" w14:textId="77777777" w:rsidR="00161AA6" w:rsidRPr="000402B9" w:rsidRDefault="00161AA6" w:rsidP="00161AA6">
      <w:pPr>
        <w:numPr>
          <w:ilvl w:val="0"/>
          <w:numId w:val="6"/>
        </w:numPr>
        <w:spacing w:after="0" w:line="240" w:lineRule="auto"/>
        <w:jc w:val="both"/>
        <w:rPr>
          <w:rFonts w:ascii="Arial" w:hAnsi="Arial" w:cs="Arial"/>
          <w:color w:val="FF0000"/>
        </w:rPr>
      </w:pPr>
      <w:r w:rsidRPr="000402B9">
        <w:rPr>
          <w:rFonts w:ascii="Arial" w:hAnsi="Arial" w:cs="Arial"/>
          <w:color w:val="FF0000"/>
        </w:rPr>
        <w:t>Ensure that pupils are actively consulted about their own care plan</w:t>
      </w:r>
    </w:p>
    <w:p w14:paraId="1908C13D" w14:textId="77777777" w:rsidR="00161AA6" w:rsidRPr="000402B9" w:rsidRDefault="00161AA6" w:rsidP="00161AA6">
      <w:pPr>
        <w:spacing w:after="0" w:line="240" w:lineRule="auto"/>
        <w:ind w:left="360"/>
        <w:jc w:val="both"/>
        <w:rPr>
          <w:rFonts w:ascii="Arial" w:hAnsi="Arial" w:cs="Arial"/>
          <w:color w:val="FF0000"/>
        </w:rPr>
      </w:pPr>
    </w:p>
    <w:p w14:paraId="7FE9F874" w14:textId="77777777" w:rsidR="00161AA6" w:rsidRPr="000402B9" w:rsidRDefault="00161AA6" w:rsidP="00161AA6">
      <w:pPr>
        <w:spacing w:after="0" w:line="240" w:lineRule="auto"/>
        <w:ind w:left="360"/>
        <w:jc w:val="both"/>
        <w:rPr>
          <w:rFonts w:ascii="Arial" w:hAnsi="Arial" w:cs="Arial"/>
          <w:color w:val="FF0000"/>
        </w:rPr>
      </w:pPr>
      <w:r w:rsidRPr="000402B9">
        <w:rPr>
          <w:rFonts w:ascii="Arial" w:hAnsi="Arial" w:cs="Arial"/>
          <w:color w:val="FF0000"/>
        </w:rPr>
        <w:t>This means that staff should:</w:t>
      </w:r>
    </w:p>
    <w:p w14:paraId="4DED7C4A"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Adhere to their organisation’s intimate and personal care and nappy changing policies</w:t>
      </w:r>
    </w:p>
    <w:p w14:paraId="2AC6105B"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Make other staff aware of the task being undertaken</w:t>
      </w:r>
    </w:p>
    <w:p w14:paraId="0B6E3500"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Always explain to the pupil what is happening before a care procedure begins</w:t>
      </w:r>
    </w:p>
    <w:p w14:paraId="1DF3EE7C"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lastRenderedPageBreak/>
        <w:t xml:space="preserve">Consult with colleagues where any variation from agreed procedure/care plan is necessary </w:t>
      </w:r>
    </w:p>
    <w:p w14:paraId="3210C857"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Record the justification for any variations to the agreed procedure/care plan and share this information with the pupil and their parents/carers</w:t>
      </w:r>
    </w:p>
    <w:p w14:paraId="48E27B69"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Avoid any visually intrusive behaviour</w:t>
      </w:r>
    </w:p>
    <w:p w14:paraId="33A541C3"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Where there are changing rooms announce their intention of entering</w:t>
      </w:r>
    </w:p>
    <w:p w14:paraId="65D8AEC7" w14:textId="77777777" w:rsidR="00161AA6" w:rsidRPr="000402B9" w:rsidRDefault="00161AA6" w:rsidP="00161AA6">
      <w:pPr>
        <w:numPr>
          <w:ilvl w:val="0"/>
          <w:numId w:val="7"/>
        </w:numPr>
        <w:spacing w:after="0" w:line="240" w:lineRule="auto"/>
        <w:jc w:val="both"/>
        <w:rPr>
          <w:rFonts w:ascii="Arial" w:hAnsi="Arial" w:cs="Arial"/>
          <w:color w:val="FF0000"/>
        </w:rPr>
      </w:pPr>
      <w:r w:rsidRPr="000402B9">
        <w:rPr>
          <w:rFonts w:ascii="Arial" w:hAnsi="Arial" w:cs="Arial"/>
          <w:color w:val="FF0000"/>
        </w:rPr>
        <w:t>Always consider the supervision needs of the pupils and only remain in the room where their needs require this.</w:t>
      </w:r>
    </w:p>
    <w:p w14:paraId="44B5F96F" w14:textId="77777777" w:rsidR="00161AA6" w:rsidRPr="000402B9" w:rsidRDefault="00161AA6" w:rsidP="00161AA6">
      <w:pPr>
        <w:spacing w:after="0" w:line="240" w:lineRule="auto"/>
        <w:jc w:val="both"/>
        <w:rPr>
          <w:rFonts w:ascii="Arial" w:hAnsi="Arial" w:cs="Arial"/>
          <w:color w:val="FF0000"/>
        </w:rPr>
      </w:pPr>
    </w:p>
    <w:p w14:paraId="142EFBCE" w14:textId="77777777" w:rsidR="00161AA6" w:rsidRPr="000402B9" w:rsidRDefault="00161AA6" w:rsidP="00161AA6">
      <w:pPr>
        <w:spacing w:after="0" w:line="240" w:lineRule="auto"/>
        <w:jc w:val="both"/>
        <w:rPr>
          <w:rFonts w:ascii="Arial" w:hAnsi="Arial" w:cs="Arial"/>
          <w:color w:val="FF0000"/>
        </w:rPr>
      </w:pPr>
      <w:r w:rsidRPr="000402B9">
        <w:rPr>
          <w:rFonts w:ascii="Arial" w:hAnsi="Arial" w:cs="Arial"/>
          <w:color w:val="FF0000"/>
        </w:rPr>
        <w:t>This means that adults should not:</w:t>
      </w:r>
    </w:p>
    <w:p w14:paraId="697ED790" w14:textId="77777777" w:rsidR="00161AA6" w:rsidRPr="000402B9" w:rsidRDefault="00161AA6" w:rsidP="00161AA6">
      <w:pPr>
        <w:numPr>
          <w:ilvl w:val="0"/>
          <w:numId w:val="8"/>
        </w:numPr>
        <w:spacing w:after="0" w:line="240" w:lineRule="auto"/>
        <w:jc w:val="both"/>
        <w:rPr>
          <w:rFonts w:ascii="Arial" w:hAnsi="Arial" w:cs="Arial"/>
          <w:color w:val="FF0000"/>
        </w:rPr>
      </w:pPr>
      <w:r w:rsidRPr="000402B9">
        <w:rPr>
          <w:rFonts w:ascii="Arial" w:hAnsi="Arial" w:cs="Arial"/>
          <w:color w:val="FF0000"/>
        </w:rPr>
        <w:t>Change or toilet in the presence or sight of pupils</w:t>
      </w:r>
    </w:p>
    <w:p w14:paraId="4220A553" w14:textId="77777777" w:rsidR="00161AA6" w:rsidRPr="000402B9" w:rsidRDefault="00161AA6" w:rsidP="00161AA6">
      <w:pPr>
        <w:numPr>
          <w:ilvl w:val="0"/>
          <w:numId w:val="8"/>
        </w:numPr>
        <w:spacing w:after="0" w:line="240" w:lineRule="auto"/>
        <w:jc w:val="both"/>
        <w:rPr>
          <w:rFonts w:ascii="Arial" w:hAnsi="Arial" w:cs="Arial"/>
          <w:color w:val="FF0000"/>
        </w:rPr>
      </w:pPr>
      <w:r w:rsidRPr="000402B9">
        <w:rPr>
          <w:rFonts w:ascii="Arial" w:hAnsi="Arial" w:cs="Arial"/>
          <w:color w:val="FF0000"/>
        </w:rPr>
        <w:t xml:space="preserve">Shower with pupils </w:t>
      </w:r>
    </w:p>
    <w:p w14:paraId="79733E36" w14:textId="77777777" w:rsidR="00161AA6" w:rsidRPr="000402B9" w:rsidRDefault="00161AA6" w:rsidP="00161AA6">
      <w:pPr>
        <w:numPr>
          <w:ilvl w:val="0"/>
          <w:numId w:val="8"/>
        </w:numPr>
        <w:spacing w:after="0" w:line="240" w:lineRule="auto"/>
        <w:jc w:val="both"/>
        <w:rPr>
          <w:rFonts w:ascii="Arial" w:hAnsi="Arial" w:cs="Arial"/>
          <w:color w:val="FF0000"/>
        </w:rPr>
      </w:pPr>
      <w:r w:rsidRPr="000402B9">
        <w:rPr>
          <w:rFonts w:ascii="Arial" w:hAnsi="Arial" w:cs="Arial"/>
          <w:color w:val="FF0000"/>
        </w:rPr>
        <w:t>Assist with intimate or personal care tasks which the pupil is able to undertake independently.</w:t>
      </w:r>
    </w:p>
    <w:p w14:paraId="55268E62" w14:textId="77777777" w:rsidR="00161AA6" w:rsidRPr="000402B9" w:rsidRDefault="00161AA6" w:rsidP="00161AA6">
      <w:pPr>
        <w:spacing w:after="0" w:line="240" w:lineRule="auto"/>
        <w:ind w:left="195"/>
        <w:jc w:val="both"/>
        <w:rPr>
          <w:rFonts w:ascii="Arial" w:hAnsi="Arial" w:cs="Arial"/>
          <w:color w:val="FF0000"/>
        </w:rPr>
      </w:pPr>
    </w:p>
    <w:p w14:paraId="43312DAD" w14:textId="77777777" w:rsidR="00161AA6" w:rsidRPr="000402B9" w:rsidRDefault="00161AA6" w:rsidP="00161AA6">
      <w:pPr>
        <w:spacing w:after="0" w:line="240" w:lineRule="auto"/>
        <w:ind w:left="195"/>
        <w:jc w:val="both"/>
        <w:rPr>
          <w:rFonts w:ascii="Arial" w:hAnsi="Arial" w:cs="Arial"/>
          <w:color w:val="FF0000"/>
        </w:rPr>
      </w:pPr>
    </w:p>
    <w:p w14:paraId="50B22B26" w14:textId="77777777" w:rsidR="00161AA6" w:rsidRPr="000402B9" w:rsidRDefault="00161AA6" w:rsidP="00161AA6">
      <w:pPr>
        <w:spacing w:after="0" w:line="240" w:lineRule="auto"/>
        <w:ind w:left="195"/>
        <w:jc w:val="both"/>
        <w:rPr>
          <w:rFonts w:ascii="Arial" w:hAnsi="Arial" w:cs="Arial"/>
          <w:color w:val="FF0000"/>
        </w:rPr>
      </w:pPr>
    </w:p>
    <w:p w14:paraId="5E2E40D2" w14:textId="77777777" w:rsidR="00161AA6" w:rsidRPr="000402B9" w:rsidRDefault="00161AA6" w:rsidP="00161AA6">
      <w:pPr>
        <w:spacing w:after="0" w:line="240" w:lineRule="auto"/>
        <w:ind w:left="195"/>
        <w:jc w:val="both"/>
        <w:rPr>
          <w:rFonts w:ascii="Arial" w:hAnsi="Arial" w:cs="Arial"/>
          <w:color w:val="FF0000"/>
        </w:rPr>
      </w:pPr>
    </w:p>
    <w:p w14:paraId="2F79A756" w14:textId="77777777" w:rsidR="00161AA6" w:rsidRPr="000402B9" w:rsidRDefault="00161AA6" w:rsidP="00161AA6">
      <w:pPr>
        <w:spacing w:after="0" w:line="240" w:lineRule="auto"/>
        <w:ind w:left="195"/>
        <w:jc w:val="both"/>
        <w:rPr>
          <w:rFonts w:ascii="Arial" w:hAnsi="Arial" w:cs="Arial"/>
          <w:color w:val="FF0000"/>
        </w:rPr>
      </w:pPr>
      <w:r w:rsidRPr="000402B9">
        <w:rPr>
          <w:rFonts w:ascii="Arial" w:hAnsi="Arial" w:cs="Arial"/>
          <w:color w:val="FF0000"/>
        </w:rPr>
        <w:t>Date reviewed November 2016.</w:t>
      </w:r>
    </w:p>
    <w:p w14:paraId="6915490F" w14:textId="77777777" w:rsidR="000402B9" w:rsidRDefault="000402B9" w:rsidP="00161AA6">
      <w:pPr>
        <w:rPr>
          <w:color w:val="FF0000"/>
        </w:rPr>
      </w:pPr>
    </w:p>
    <w:p w14:paraId="70A0B4D7" w14:textId="77777777" w:rsidR="000402B9" w:rsidRDefault="000402B9">
      <w:pPr>
        <w:rPr>
          <w:color w:val="FF0000"/>
        </w:rPr>
      </w:pPr>
      <w:r>
        <w:rPr>
          <w:color w:val="FF0000"/>
        </w:rPr>
        <w:br w:type="page"/>
      </w:r>
    </w:p>
    <w:p w14:paraId="604687A0" w14:textId="77777777" w:rsidR="00161AA6" w:rsidRPr="000402B9" w:rsidRDefault="000402B9" w:rsidP="000402B9">
      <w:pPr>
        <w:jc w:val="center"/>
        <w:rPr>
          <w:color w:val="FF0000"/>
        </w:rPr>
      </w:pPr>
      <w:r>
        <w:rPr>
          <w:rFonts w:ascii="Times New Roman" w:hAnsi="Times New Roman"/>
          <w:noProof/>
          <w:sz w:val="24"/>
          <w:lang w:eastAsia="en-GB"/>
        </w:rPr>
        <w:lastRenderedPageBreak/>
        <w:drawing>
          <wp:anchor distT="0" distB="0" distL="114300" distR="114300" simplePos="0" relativeHeight="251664384" behindDoc="1" locked="0" layoutInCell="1" allowOverlap="1" wp14:anchorId="09C6A73F" wp14:editId="250AD223">
            <wp:simplePos x="0" y="0"/>
            <wp:positionH relativeFrom="margin">
              <wp:align>left</wp:align>
            </wp:positionH>
            <wp:positionV relativeFrom="paragraph">
              <wp:posOffset>340</wp:posOffset>
            </wp:positionV>
            <wp:extent cx="542260" cy="546415"/>
            <wp:effectExtent l="0" t="0" r="0" b="6350"/>
            <wp:wrapTight wrapText="bothSides">
              <wp:wrapPolygon edited="0">
                <wp:start x="0" y="0"/>
                <wp:lineTo x="0" y="21098"/>
                <wp:lineTo x="20511" y="21098"/>
                <wp:lineTo x="20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52000" contrast="-28000"/>
                      <a:extLst>
                        <a:ext uri="{28A0092B-C50C-407E-A947-70E740481C1C}">
                          <a14:useLocalDpi xmlns:a14="http://schemas.microsoft.com/office/drawing/2010/main" val="0"/>
                        </a:ext>
                      </a:extLst>
                    </a:blip>
                    <a:srcRect/>
                    <a:stretch>
                      <a:fillRect/>
                    </a:stretch>
                  </pic:blipFill>
                  <pic:spPr bwMode="auto">
                    <a:xfrm>
                      <a:off x="0" y="0"/>
                      <a:ext cx="542260" cy="54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A6" w:rsidRPr="000402B9">
        <w:rPr>
          <w:rFonts w:ascii="Arial" w:hAnsi="Arial" w:cs="Arial"/>
          <w:b/>
          <w:color w:val="FF0000"/>
        </w:rPr>
        <w:t>Appendix 2</w:t>
      </w:r>
    </w:p>
    <w:p w14:paraId="0CCDF825" w14:textId="77777777" w:rsidR="00161AA6" w:rsidRPr="000402B9" w:rsidRDefault="00161AA6" w:rsidP="00161AA6">
      <w:pPr>
        <w:pStyle w:val="Heading2"/>
        <w:jc w:val="center"/>
        <w:rPr>
          <w:color w:val="FF0000"/>
          <w:sz w:val="22"/>
          <w:szCs w:val="22"/>
        </w:rPr>
      </w:pPr>
      <w:r w:rsidRPr="000402B9">
        <w:rPr>
          <w:color w:val="FF0000"/>
          <w:sz w:val="22"/>
          <w:szCs w:val="22"/>
        </w:rPr>
        <w:t>Supporting your child/young person with Intimate Care.</w:t>
      </w:r>
    </w:p>
    <w:p w14:paraId="54B54FF3" w14:textId="77777777" w:rsidR="00161AA6" w:rsidRPr="000402B9" w:rsidRDefault="00161AA6" w:rsidP="00161AA6">
      <w:pPr>
        <w:pStyle w:val="Heading2"/>
        <w:jc w:val="center"/>
        <w:rPr>
          <w:color w:val="FF0000"/>
          <w:sz w:val="22"/>
          <w:szCs w:val="22"/>
        </w:rPr>
      </w:pPr>
    </w:p>
    <w:p w14:paraId="4AC8F312" w14:textId="77777777" w:rsidR="00161AA6" w:rsidRPr="000402B9" w:rsidRDefault="00161AA6" w:rsidP="00161AA6">
      <w:pPr>
        <w:pStyle w:val="Heading2"/>
        <w:rPr>
          <w:color w:val="FF0000"/>
          <w:sz w:val="22"/>
          <w:szCs w:val="22"/>
        </w:rPr>
      </w:pPr>
      <w:r w:rsidRPr="000402B9">
        <w:rPr>
          <w:color w:val="FF0000"/>
          <w:sz w:val="22"/>
          <w:szCs w:val="22"/>
        </w:rPr>
        <w:t>What additional information would help us meet your child’s individual needs.  For example:</w:t>
      </w:r>
    </w:p>
    <w:p w14:paraId="1A21D28E" w14:textId="77777777" w:rsidR="00161AA6" w:rsidRPr="000402B9" w:rsidRDefault="00161AA6" w:rsidP="00161AA6">
      <w:pPr>
        <w:numPr>
          <w:ilvl w:val="0"/>
          <w:numId w:val="11"/>
        </w:numPr>
        <w:spacing w:after="0" w:line="240" w:lineRule="auto"/>
        <w:rPr>
          <w:rFonts w:ascii="Arial" w:hAnsi="Arial" w:cs="Arial"/>
          <w:color w:val="FF0000"/>
        </w:rPr>
      </w:pPr>
      <w:r w:rsidRPr="000402B9">
        <w:rPr>
          <w:rFonts w:ascii="Arial" w:hAnsi="Arial" w:cs="Arial"/>
          <w:color w:val="FF0000"/>
        </w:rPr>
        <w:t>what are the physical needs of the child/young person</w:t>
      </w:r>
    </w:p>
    <w:p w14:paraId="1E976356" w14:textId="77777777" w:rsidR="00161AA6" w:rsidRPr="000402B9" w:rsidRDefault="00161AA6" w:rsidP="00161AA6">
      <w:pPr>
        <w:numPr>
          <w:ilvl w:val="0"/>
          <w:numId w:val="11"/>
        </w:numPr>
        <w:spacing w:after="0" w:line="240" w:lineRule="auto"/>
        <w:rPr>
          <w:rFonts w:ascii="Arial" w:hAnsi="Arial" w:cs="Arial"/>
          <w:color w:val="FF0000"/>
        </w:rPr>
      </w:pPr>
      <w:r w:rsidRPr="000402B9">
        <w:rPr>
          <w:rFonts w:ascii="Arial" w:hAnsi="Arial" w:cs="Arial"/>
          <w:color w:val="FF0000"/>
        </w:rPr>
        <w:t>what are the emotional needs of the child/young person</w:t>
      </w:r>
    </w:p>
    <w:p w14:paraId="30CA943D" w14:textId="77777777" w:rsidR="00161AA6" w:rsidRPr="000402B9" w:rsidRDefault="00161AA6" w:rsidP="00161AA6">
      <w:pPr>
        <w:numPr>
          <w:ilvl w:val="0"/>
          <w:numId w:val="11"/>
        </w:numPr>
        <w:spacing w:after="0" w:line="240" w:lineRule="auto"/>
        <w:rPr>
          <w:rFonts w:ascii="Arial" w:hAnsi="Arial" w:cs="Arial"/>
          <w:color w:val="FF0000"/>
        </w:rPr>
      </w:pPr>
      <w:r w:rsidRPr="000402B9">
        <w:rPr>
          <w:rFonts w:ascii="Arial" w:hAnsi="Arial" w:cs="Arial"/>
          <w:color w:val="FF0000"/>
        </w:rPr>
        <w:t>what are the preferred strategies for the child/young person?</w:t>
      </w:r>
    </w:p>
    <w:p w14:paraId="66A5B243" w14:textId="77777777" w:rsidR="0017186D" w:rsidRPr="000402B9" w:rsidRDefault="0017186D" w:rsidP="00161AA6">
      <w:pPr>
        <w:rPr>
          <w:rFonts w:ascii="Arial" w:hAnsi="Arial" w:cs="Arial"/>
          <w:b/>
          <w:color w:val="FF0000"/>
          <w:highlight w:val="yellow"/>
        </w:rPr>
      </w:pPr>
    </w:p>
    <w:p w14:paraId="7DB4A6D4" w14:textId="77777777" w:rsidR="00161AA6" w:rsidRPr="000402B9" w:rsidRDefault="00161AA6" w:rsidP="00161AA6">
      <w:pPr>
        <w:rPr>
          <w:rFonts w:ascii="Arial" w:hAnsi="Arial" w:cs="Arial"/>
          <w:b/>
          <w:color w:val="FF0000"/>
        </w:rPr>
      </w:pPr>
      <w:r w:rsidRPr="000402B9">
        <w:rPr>
          <w:rFonts w:ascii="Arial" w:hAnsi="Arial" w:cs="Arial"/>
          <w:b/>
          <w:color w:val="FF0000"/>
          <w:highlight w:val="yellow"/>
        </w:rPr>
        <w:t>School: Mill Lane Primary School</w:t>
      </w:r>
    </w:p>
    <w:p w14:paraId="167101D6" w14:textId="77777777" w:rsidR="00161AA6" w:rsidRPr="000402B9" w:rsidRDefault="00161AA6" w:rsidP="00161AA6">
      <w:pPr>
        <w:rPr>
          <w:rFonts w:ascii="Arial" w:hAnsi="Arial" w:cs="Arial"/>
          <w:bCs/>
          <w:color w:val="FF0000"/>
        </w:rPr>
      </w:pPr>
      <w:r w:rsidRPr="000402B9">
        <w:rPr>
          <w:rFonts w:ascii="Arial" w:hAnsi="Arial" w:cs="Arial"/>
          <w:bCs/>
          <w:color w:val="FF0000"/>
        </w:rPr>
        <w:t xml:space="preserve">Child’s Name and DOB: ____________________________________________________                  </w:t>
      </w:r>
      <w:r w:rsidRPr="000402B9">
        <w:rPr>
          <w:rFonts w:ascii="Arial" w:hAnsi="Arial" w:cs="Arial"/>
          <w:color w:val="FF0000"/>
        </w:rPr>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1224"/>
        <w:gridCol w:w="3366"/>
      </w:tblGrid>
      <w:tr w:rsidR="000402B9" w:rsidRPr="000402B9" w14:paraId="602EF4CB" w14:textId="77777777" w:rsidTr="0017186D">
        <w:tc>
          <w:tcPr>
            <w:tcW w:w="4158" w:type="dxa"/>
          </w:tcPr>
          <w:p w14:paraId="08603B19" w14:textId="77777777" w:rsidR="00161AA6" w:rsidRPr="000402B9" w:rsidRDefault="00161AA6" w:rsidP="00772DF6">
            <w:pPr>
              <w:rPr>
                <w:rFonts w:ascii="Arial" w:hAnsi="Arial" w:cs="Arial"/>
                <w:color w:val="FF0000"/>
              </w:rPr>
            </w:pPr>
            <w:r w:rsidRPr="000402B9">
              <w:rPr>
                <w:rFonts w:ascii="Arial" w:hAnsi="Arial" w:cs="Arial"/>
                <w:color w:val="FF0000"/>
              </w:rPr>
              <w:t>Arrangements to be made</w:t>
            </w:r>
          </w:p>
        </w:tc>
        <w:tc>
          <w:tcPr>
            <w:tcW w:w="1224" w:type="dxa"/>
          </w:tcPr>
          <w:p w14:paraId="6EC7E514" w14:textId="77777777" w:rsidR="00161AA6" w:rsidRPr="000402B9" w:rsidRDefault="00161AA6" w:rsidP="00772DF6">
            <w:pPr>
              <w:rPr>
                <w:rFonts w:ascii="Arial" w:hAnsi="Arial" w:cs="Arial"/>
                <w:color w:val="FF0000"/>
              </w:rPr>
            </w:pPr>
            <w:r w:rsidRPr="000402B9">
              <w:rPr>
                <w:rFonts w:ascii="Arial" w:hAnsi="Arial" w:cs="Arial"/>
                <w:color w:val="FF0000"/>
              </w:rPr>
              <w:t>In place</w:t>
            </w:r>
          </w:p>
          <w:p w14:paraId="05AC168C" w14:textId="77777777" w:rsidR="00161AA6" w:rsidRPr="000402B9" w:rsidRDefault="00161AA6" w:rsidP="00772DF6">
            <w:pPr>
              <w:rPr>
                <w:rFonts w:ascii="Arial" w:hAnsi="Arial" w:cs="Arial"/>
                <w:color w:val="FF0000"/>
              </w:rPr>
            </w:pPr>
            <w:r w:rsidRPr="000402B9">
              <w:rPr>
                <w:rFonts w:ascii="Arial" w:hAnsi="Arial" w:cs="Arial"/>
                <w:color w:val="FF0000"/>
              </w:rPr>
              <w:t>Yes/ No</w:t>
            </w:r>
          </w:p>
        </w:tc>
        <w:tc>
          <w:tcPr>
            <w:tcW w:w="3366" w:type="dxa"/>
          </w:tcPr>
          <w:p w14:paraId="35E9AA17" w14:textId="77777777" w:rsidR="00161AA6" w:rsidRPr="000402B9" w:rsidRDefault="00161AA6" w:rsidP="00772DF6">
            <w:pPr>
              <w:rPr>
                <w:rFonts w:ascii="Arial" w:hAnsi="Arial" w:cs="Arial"/>
                <w:color w:val="FF0000"/>
              </w:rPr>
            </w:pPr>
            <w:r w:rsidRPr="000402B9">
              <w:rPr>
                <w:rFonts w:ascii="Arial" w:hAnsi="Arial" w:cs="Arial"/>
                <w:color w:val="FF0000"/>
              </w:rPr>
              <w:t>Notes</w:t>
            </w:r>
          </w:p>
        </w:tc>
      </w:tr>
      <w:tr w:rsidR="000402B9" w:rsidRPr="000402B9" w14:paraId="59A901DB" w14:textId="77777777" w:rsidTr="0017186D">
        <w:tc>
          <w:tcPr>
            <w:tcW w:w="4158" w:type="dxa"/>
          </w:tcPr>
          <w:p w14:paraId="0471F1AE" w14:textId="77777777" w:rsidR="00161AA6" w:rsidRPr="000402B9" w:rsidRDefault="00161AA6" w:rsidP="00772DF6">
            <w:pPr>
              <w:rPr>
                <w:rFonts w:ascii="Arial" w:hAnsi="Arial" w:cs="Arial"/>
                <w:color w:val="FF0000"/>
              </w:rPr>
            </w:pPr>
          </w:p>
          <w:p w14:paraId="22516333" w14:textId="77777777" w:rsidR="00161AA6" w:rsidRPr="000402B9" w:rsidRDefault="00161AA6" w:rsidP="00772DF6">
            <w:pPr>
              <w:rPr>
                <w:rFonts w:ascii="Arial" w:hAnsi="Arial" w:cs="Arial"/>
                <w:color w:val="FF0000"/>
              </w:rPr>
            </w:pPr>
          </w:p>
          <w:p w14:paraId="27575DD7" w14:textId="77777777" w:rsidR="00161AA6" w:rsidRPr="000402B9" w:rsidRDefault="00161AA6" w:rsidP="00772DF6">
            <w:pPr>
              <w:rPr>
                <w:rFonts w:ascii="Arial" w:hAnsi="Arial" w:cs="Arial"/>
                <w:color w:val="FF0000"/>
              </w:rPr>
            </w:pPr>
          </w:p>
          <w:p w14:paraId="5DB7D16D" w14:textId="77777777" w:rsidR="00161AA6" w:rsidRPr="000402B9" w:rsidRDefault="00161AA6" w:rsidP="00772DF6">
            <w:pPr>
              <w:rPr>
                <w:rFonts w:ascii="Arial" w:hAnsi="Arial" w:cs="Arial"/>
                <w:color w:val="FF0000"/>
              </w:rPr>
            </w:pPr>
          </w:p>
          <w:p w14:paraId="6FEA3802" w14:textId="77777777" w:rsidR="00161AA6" w:rsidRPr="000402B9" w:rsidRDefault="00161AA6" w:rsidP="00772DF6">
            <w:pPr>
              <w:rPr>
                <w:rFonts w:ascii="Arial" w:hAnsi="Arial" w:cs="Arial"/>
                <w:color w:val="FF0000"/>
              </w:rPr>
            </w:pPr>
          </w:p>
        </w:tc>
        <w:tc>
          <w:tcPr>
            <w:tcW w:w="1224" w:type="dxa"/>
          </w:tcPr>
          <w:p w14:paraId="077396C5" w14:textId="77777777" w:rsidR="00161AA6" w:rsidRPr="000402B9" w:rsidRDefault="00161AA6" w:rsidP="00772DF6">
            <w:pPr>
              <w:rPr>
                <w:rFonts w:ascii="Arial" w:hAnsi="Arial" w:cs="Arial"/>
                <w:color w:val="FF0000"/>
              </w:rPr>
            </w:pPr>
          </w:p>
          <w:p w14:paraId="786BC8B9" w14:textId="77777777" w:rsidR="00161AA6" w:rsidRPr="000402B9" w:rsidRDefault="00161AA6" w:rsidP="00772DF6">
            <w:pPr>
              <w:rPr>
                <w:rFonts w:ascii="Arial" w:hAnsi="Arial" w:cs="Arial"/>
                <w:color w:val="FF0000"/>
              </w:rPr>
            </w:pPr>
          </w:p>
        </w:tc>
        <w:tc>
          <w:tcPr>
            <w:tcW w:w="3366" w:type="dxa"/>
          </w:tcPr>
          <w:p w14:paraId="5A005425" w14:textId="77777777" w:rsidR="00161AA6" w:rsidRPr="000402B9" w:rsidRDefault="00161AA6" w:rsidP="00772DF6">
            <w:pPr>
              <w:rPr>
                <w:rFonts w:ascii="Arial" w:hAnsi="Arial" w:cs="Arial"/>
                <w:color w:val="FF0000"/>
              </w:rPr>
            </w:pPr>
          </w:p>
        </w:tc>
      </w:tr>
      <w:tr w:rsidR="000402B9" w:rsidRPr="000402B9" w14:paraId="4DF3A32D" w14:textId="77777777" w:rsidTr="0017186D">
        <w:tc>
          <w:tcPr>
            <w:tcW w:w="4158" w:type="dxa"/>
          </w:tcPr>
          <w:p w14:paraId="43B91669" w14:textId="77777777" w:rsidR="00161AA6" w:rsidRPr="000402B9" w:rsidRDefault="00161AA6" w:rsidP="00772DF6">
            <w:pPr>
              <w:rPr>
                <w:rFonts w:ascii="Arial" w:hAnsi="Arial" w:cs="Arial"/>
                <w:color w:val="FF0000"/>
              </w:rPr>
            </w:pPr>
          </w:p>
          <w:p w14:paraId="2E9D8A8B" w14:textId="77777777" w:rsidR="00161AA6" w:rsidRPr="000402B9" w:rsidRDefault="00161AA6" w:rsidP="00772DF6">
            <w:pPr>
              <w:rPr>
                <w:rFonts w:ascii="Arial" w:hAnsi="Arial" w:cs="Arial"/>
                <w:color w:val="FF0000"/>
              </w:rPr>
            </w:pPr>
          </w:p>
          <w:p w14:paraId="6CD8CC83" w14:textId="77777777" w:rsidR="00161AA6" w:rsidRPr="000402B9" w:rsidRDefault="00161AA6" w:rsidP="00772DF6">
            <w:pPr>
              <w:rPr>
                <w:rFonts w:ascii="Arial" w:hAnsi="Arial" w:cs="Arial"/>
                <w:color w:val="FF0000"/>
              </w:rPr>
            </w:pPr>
          </w:p>
          <w:p w14:paraId="542AAB82" w14:textId="77777777" w:rsidR="00161AA6" w:rsidRPr="000402B9" w:rsidRDefault="00161AA6" w:rsidP="00772DF6">
            <w:pPr>
              <w:rPr>
                <w:rFonts w:ascii="Arial" w:hAnsi="Arial" w:cs="Arial"/>
                <w:color w:val="FF0000"/>
              </w:rPr>
            </w:pPr>
          </w:p>
          <w:p w14:paraId="0402860D" w14:textId="77777777" w:rsidR="0017186D" w:rsidRPr="000402B9" w:rsidRDefault="0017186D" w:rsidP="00772DF6">
            <w:pPr>
              <w:rPr>
                <w:rFonts w:ascii="Arial" w:hAnsi="Arial" w:cs="Arial"/>
                <w:color w:val="FF0000"/>
              </w:rPr>
            </w:pPr>
          </w:p>
          <w:p w14:paraId="6FDD62CF" w14:textId="77777777" w:rsidR="00161AA6" w:rsidRPr="000402B9" w:rsidRDefault="00161AA6" w:rsidP="00772DF6">
            <w:pPr>
              <w:rPr>
                <w:rFonts w:ascii="Arial" w:hAnsi="Arial" w:cs="Arial"/>
                <w:color w:val="FF0000"/>
              </w:rPr>
            </w:pPr>
          </w:p>
        </w:tc>
        <w:tc>
          <w:tcPr>
            <w:tcW w:w="1224" w:type="dxa"/>
          </w:tcPr>
          <w:p w14:paraId="1B2480FC" w14:textId="77777777" w:rsidR="00161AA6" w:rsidRPr="000402B9" w:rsidRDefault="00161AA6" w:rsidP="00772DF6">
            <w:pPr>
              <w:rPr>
                <w:rFonts w:ascii="Arial" w:hAnsi="Arial" w:cs="Arial"/>
                <w:color w:val="FF0000"/>
              </w:rPr>
            </w:pPr>
          </w:p>
          <w:p w14:paraId="6274F8AB" w14:textId="77777777" w:rsidR="00161AA6" w:rsidRPr="000402B9" w:rsidRDefault="00161AA6" w:rsidP="00772DF6">
            <w:pPr>
              <w:rPr>
                <w:rFonts w:ascii="Arial" w:hAnsi="Arial" w:cs="Arial"/>
                <w:color w:val="FF0000"/>
              </w:rPr>
            </w:pPr>
          </w:p>
          <w:p w14:paraId="3C74B002" w14:textId="77777777" w:rsidR="00161AA6" w:rsidRPr="000402B9" w:rsidRDefault="00161AA6" w:rsidP="00772DF6">
            <w:pPr>
              <w:rPr>
                <w:rFonts w:ascii="Arial" w:hAnsi="Arial" w:cs="Arial"/>
                <w:color w:val="FF0000"/>
              </w:rPr>
            </w:pPr>
          </w:p>
        </w:tc>
        <w:tc>
          <w:tcPr>
            <w:tcW w:w="3366" w:type="dxa"/>
          </w:tcPr>
          <w:p w14:paraId="6391082D" w14:textId="77777777" w:rsidR="00161AA6" w:rsidRPr="000402B9" w:rsidRDefault="00161AA6" w:rsidP="00772DF6">
            <w:pPr>
              <w:rPr>
                <w:rFonts w:ascii="Arial" w:hAnsi="Arial" w:cs="Arial"/>
                <w:color w:val="FF0000"/>
              </w:rPr>
            </w:pPr>
          </w:p>
        </w:tc>
      </w:tr>
    </w:tbl>
    <w:p w14:paraId="16C7E6B8" w14:textId="77777777" w:rsidR="00161AA6" w:rsidRPr="000402B9" w:rsidRDefault="00161AA6" w:rsidP="00161AA6">
      <w:pPr>
        <w:rPr>
          <w:rFonts w:ascii="Arial" w:hAnsi="Arial" w:cs="Arial"/>
          <w:b/>
          <w:bCs/>
          <w:color w:val="FF0000"/>
        </w:rPr>
      </w:pPr>
    </w:p>
    <w:p w14:paraId="0DEACD81" w14:textId="77777777" w:rsidR="0017186D" w:rsidRPr="000402B9" w:rsidRDefault="0017186D" w:rsidP="00161AA6">
      <w:pPr>
        <w:rPr>
          <w:rFonts w:ascii="Arial" w:hAnsi="Arial" w:cs="Arial"/>
          <w:b/>
          <w:bCs/>
          <w:color w:val="FF0000"/>
        </w:rPr>
      </w:pPr>
      <w:r w:rsidRPr="000402B9">
        <w:rPr>
          <w:rFonts w:ascii="Arial" w:hAnsi="Arial" w:cs="Arial"/>
          <w:b/>
          <w:bCs/>
          <w:color w:val="FF0000"/>
        </w:rPr>
        <w:t>Signed by Parent/Carer:___________________________________________________</w:t>
      </w:r>
    </w:p>
    <w:p w14:paraId="03DA8B3C" w14:textId="77777777" w:rsidR="0017186D" w:rsidRPr="000402B9" w:rsidRDefault="0017186D" w:rsidP="0017186D">
      <w:pPr>
        <w:rPr>
          <w:rFonts w:ascii="Arial" w:hAnsi="Arial" w:cs="Arial"/>
          <w:b/>
          <w:bCs/>
          <w:color w:val="FF0000"/>
        </w:rPr>
      </w:pPr>
      <w:r w:rsidRPr="000402B9">
        <w:rPr>
          <w:rFonts w:ascii="Arial" w:hAnsi="Arial" w:cs="Arial"/>
          <w:b/>
          <w:bCs/>
          <w:color w:val="FF0000"/>
        </w:rPr>
        <w:t>Name: (Print) ____________________________________ Date: __________________</w:t>
      </w:r>
    </w:p>
    <w:p w14:paraId="721C2734" w14:textId="77777777" w:rsidR="0017186D" w:rsidRPr="000402B9" w:rsidRDefault="0017186D" w:rsidP="00161AA6">
      <w:pPr>
        <w:rPr>
          <w:rFonts w:ascii="Arial" w:hAnsi="Arial" w:cs="Arial"/>
          <w:b/>
          <w:bCs/>
          <w:color w:val="FF0000"/>
        </w:rPr>
      </w:pPr>
      <w:r w:rsidRPr="000402B9">
        <w:rPr>
          <w:rFonts w:ascii="Arial" w:hAnsi="Arial" w:cs="Arial"/>
          <w:b/>
          <w:bCs/>
          <w:color w:val="FF0000"/>
        </w:rPr>
        <w:t>Signed by Staff member: __________________________________________________</w:t>
      </w:r>
    </w:p>
    <w:p w14:paraId="3D18EEC0" w14:textId="77777777" w:rsidR="0017186D" w:rsidRPr="000402B9" w:rsidRDefault="0017186D" w:rsidP="00161AA6">
      <w:pPr>
        <w:rPr>
          <w:rFonts w:ascii="Arial" w:hAnsi="Arial" w:cs="Arial"/>
          <w:b/>
          <w:bCs/>
          <w:color w:val="FF0000"/>
        </w:rPr>
      </w:pPr>
      <w:r w:rsidRPr="000402B9">
        <w:rPr>
          <w:rFonts w:ascii="Arial" w:hAnsi="Arial" w:cs="Arial"/>
          <w:b/>
          <w:bCs/>
          <w:color w:val="FF0000"/>
        </w:rPr>
        <w:t>Name: (Print) ____________________________________ Date: __________________</w:t>
      </w:r>
    </w:p>
    <w:p w14:paraId="008C1525" w14:textId="77777777" w:rsidR="00161AA6" w:rsidRPr="000402B9" w:rsidRDefault="00161AA6" w:rsidP="00161AA6">
      <w:pPr>
        <w:pStyle w:val="Heading4"/>
        <w:rPr>
          <w:color w:val="FF0000"/>
          <w:sz w:val="22"/>
          <w:szCs w:val="22"/>
        </w:rPr>
      </w:pPr>
      <w:r w:rsidRPr="000402B9">
        <w:rPr>
          <w:color w:val="FF0000"/>
          <w:sz w:val="22"/>
          <w:szCs w:val="22"/>
        </w:rPr>
        <w:br w:type="page"/>
      </w:r>
    </w:p>
    <w:p w14:paraId="1913D44E" w14:textId="77777777" w:rsidR="00161AA6" w:rsidRPr="000402B9" w:rsidRDefault="000402B9" w:rsidP="00161AA6">
      <w:pPr>
        <w:pStyle w:val="Heading4"/>
        <w:rPr>
          <w:color w:val="FF0000"/>
          <w:sz w:val="22"/>
          <w:szCs w:val="22"/>
        </w:rPr>
      </w:pPr>
      <w:r>
        <w:rPr>
          <w:rFonts w:ascii="Times New Roman" w:hAnsi="Times New Roman"/>
          <w:noProof/>
          <w:sz w:val="24"/>
          <w:lang w:eastAsia="en-GB"/>
        </w:rPr>
        <w:lastRenderedPageBreak/>
        <w:drawing>
          <wp:anchor distT="0" distB="0" distL="114300" distR="114300" simplePos="0" relativeHeight="251666432" behindDoc="1" locked="0" layoutInCell="1" allowOverlap="1" wp14:anchorId="2B2C4FAC" wp14:editId="5DF953D9">
            <wp:simplePos x="0" y="0"/>
            <wp:positionH relativeFrom="margin">
              <wp:posOffset>0</wp:posOffset>
            </wp:positionH>
            <wp:positionV relativeFrom="paragraph">
              <wp:posOffset>159385</wp:posOffset>
            </wp:positionV>
            <wp:extent cx="542260" cy="546415"/>
            <wp:effectExtent l="0" t="0" r="0" b="6350"/>
            <wp:wrapTight wrapText="bothSides">
              <wp:wrapPolygon edited="0">
                <wp:start x="0" y="0"/>
                <wp:lineTo x="0" y="21098"/>
                <wp:lineTo x="20511" y="21098"/>
                <wp:lineTo x="20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52000" contrast="-28000"/>
                      <a:extLst>
                        <a:ext uri="{28A0092B-C50C-407E-A947-70E740481C1C}">
                          <a14:useLocalDpi xmlns:a14="http://schemas.microsoft.com/office/drawing/2010/main" val="0"/>
                        </a:ext>
                      </a:extLst>
                    </a:blip>
                    <a:srcRect/>
                    <a:stretch>
                      <a:fillRect/>
                    </a:stretch>
                  </pic:blipFill>
                  <pic:spPr bwMode="auto">
                    <a:xfrm>
                      <a:off x="0" y="0"/>
                      <a:ext cx="542260" cy="54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B9">
        <w:rPr>
          <w:color w:val="FF0000"/>
          <w:sz w:val="22"/>
          <w:szCs w:val="22"/>
        </w:rPr>
        <w:t>Appendix 3</w:t>
      </w:r>
    </w:p>
    <w:p w14:paraId="28C48017" w14:textId="77777777" w:rsidR="00161AA6" w:rsidRPr="000402B9" w:rsidRDefault="00161AA6" w:rsidP="00161AA6">
      <w:pPr>
        <w:pStyle w:val="Heading5"/>
        <w:rPr>
          <w:bCs/>
          <w:color w:val="FF0000"/>
          <w:sz w:val="22"/>
          <w:szCs w:val="22"/>
        </w:rPr>
      </w:pPr>
      <w:r w:rsidRPr="000402B9">
        <w:rPr>
          <w:bCs/>
          <w:color w:val="FF0000"/>
          <w:sz w:val="22"/>
          <w:szCs w:val="22"/>
        </w:rPr>
        <w:t>Your Personal Care Log</w:t>
      </w:r>
    </w:p>
    <w:p w14:paraId="1572C9D6" w14:textId="77777777" w:rsidR="00161AA6" w:rsidRPr="000402B9" w:rsidRDefault="00161AA6" w:rsidP="00161AA6">
      <w:pPr>
        <w:pStyle w:val="Header"/>
        <w:rPr>
          <w:rFonts w:ascii="Arial" w:hAnsi="Arial" w:cs="Arial"/>
          <w:color w:val="FF0000"/>
        </w:rPr>
      </w:pPr>
    </w:p>
    <w:p w14:paraId="6FB5DFE8" w14:textId="77777777" w:rsidR="00161AA6" w:rsidRPr="000402B9" w:rsidRDefault="00161AA6" w:rsidP="00161AA6">
      <w:pPr>
        <w:pStyle w:val="Header"/>
        <w:rPr>
          <w:rFonts w:ascii="Arial" w:hAnsi="Arial" w:cs="Arial"/>
          <w:color w:val="FF0000"/>
        </w:rPr>
      </w:pPr>
      <w:r w:rsidRPr="000402B9">
        <w:rPr>
          <w:rFonts w:ascii="Arial" w:hAnsi="Arial" w:cs="Arial"/>
          <w:color w:val="FF0000"/>
        </w:rPr>
        <w:t xml:space="preserve">Child’s Name ____________________ </w:t>
      </w:r>
      <w:r w:rsidR="000402B9">
        <w:rPr>
          <w:rFonts w:ascii="Arial" w:hAnsi="Arial" w:cs="Arial"/>
          <w:color w:val="FF0000"/>
        </w:rPr>
        <w:t xml:space="preserve">      </w:t>
      </w:r>
      <w:r w:rsidRPr="000402B9">
        <w:rPr>
          <w:rFonts w:ascii="Arial" w:hAnsi="Arial" w:cs="Arial"/>
          <w:color w:val="FF0000"/>
        </w:rPr>
        <w:t>Class/session_______</w:t>
      </w:r>
      <w:r w:rsidRPr="000402B9">
        <w:rPr>
          <w:rFonts w:ascii="Arial" w:hAnsi="Arial" w:cs="Arial"/>
          <w:color w:val="FF0000"/>
        </w:rPr>
        <w:softHyphen/>
      </w:r>
      <w:r w:rsidRPr="000402B9">
        <w:rPr>
          <w:rFonts w:ascii="Arial" w:hAnsi="Arial" w:cs="Arial"/>
          <w:color w:val="FF0000"/>
        </w:rPr>
        <w:softHyphen/>
      </w:r>
      <w:r w:rsidRPr="000402B9">
        <w:rPr>
          <w:rFonts w:ascii="Arial" w:hAnsi="Arial" w:cs="Arial"/>
          <w:color w:val="FF0000"/>
        </w:rPr>
        <w:softHyphen/>
      </w:r>
      <w:r w:rsidRPr="000402B9">
        <w:rPr>
          <w:rFonts w:ascii="Arial" w:hAnsi="Arial" w:cs="Arial"/>
          <w:color w:val="FF0000"/>
        </w:rPr>
        <w:softHyphen/>
      </w:r>
      <w:r w:rsidRPr="000402B9">
        <w:rPr>
          <w:rFonts w:ascii="Arial" w:hAnsi="Arial" w:cs="Arial"/>
          <w:color w:val="FF0000"/>
        </w:rPr>
        <w:softHyphen/>
        <w:t>_____</w:t>
      </w:r>
      <w:r w:rsidR="000402B9">
        <w:rPr>
          <w:rFonts w:ascii="Arial" w:hAnsi="Arial" w:cs="Arial"/>
          <w:color w:val="FF0000"/>
        </w:rPr>
        <w:t>____</w:t>
      </w:r>
      <w:r w:rsidRPr="000402B9">
        <w:rPr>
          <w:rFonts w:ascii="Arial" w:hAnsi="Arial" w:cs="Arial"/>
          <w:color w:val="FF0000"/>
        </w:rPr>
        <w:t xml:space="preserve">__ </w:t>
      </w:r>
    </w:p>
    <w:p w14:paraId="2F5BC294" w14:textId="77777777" w:rsidR="00161AA6" w:rsidRPr="000402B9" w:rsidRDefault="00161AA6" w:rsidP="00161AA6">
      <w:pPr>
        <w:pStyle w:val="Header"/>
        <w:rPr>
          <w:rFonts w:ascii="Arial" w:hAnsi="Arial" w:cs="Arial"/>
          <w:color w:val="FF0000"/>
        </w:rPr>
      </w:pPr>
    </w:p>
    <w:p w14:paraId="6E446A39" w14:textId="77777777" w:rsidR="00161AA6" w:rsidRPr="000402B9" w:rsidRDefault="00161AA6" w:rsidP="00161AA6">
      <w:pPr>
        <w:pStyle w:val="Header"/>
        <w:rPr>
          <w:rFonts w:ascii="Arial" w:hAnsi="Arial" w:cs="Arial"/>
          <w:color w:val="FF000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134"/>
        <w:gridCol w:w="4533"/>
        <w:gridCol w:w="2160"/>
      </w:tblGrid>
      <w:tr w:rsidR="000402B9" w:rsidRPr="000402B9" w14:paraId="7E46DB18" w14:textId="77777777" w:rsidTr="00772DF6">
        <w:tc>
          <w:tcPr>
            <w:tcW w:w="1101" w:type="dxa"/>
          </w:tcPr>
          <w:p w14:paraId="51AC1154" w14:textId="77777777" w:rsidR="00161AA6" w:rsidRPr="000402B9" w:rsidRDefault="00161AA6" w:rsidP="00772DF6">
            <w:pPr>
              <w:pStyle w:val="Header"/>
              <w:rPr>
                <w:rFonts w:ascii="Arial" w:hAnsi="Arial" w:cs="Arial"/>
                <w:color w:val="FF0000"/>
              </w:rPr>
            </w:pPr>
            <w:r w:rsidRPr="000402B9">
              <w:rPr>
                <w:rFonts w:ascii="Arial" w:hAnsi="Arial" w:cs="Arial"/>
                <w:color w:val="FF0000"/>
              </w:rPr>
              <w:t xml:space="preserve">Date </w:t>
            </w:r>
          </w:p>
        </w:tc>
        <w:tc>
          <w:tcPr>
            <w:tcW w:w="1134" w:type="dxa"/>
          </w:tcPr>
          <w:p w14:paraId="5121B0D6" w14:textId="77777777" w:rsidR="00161AA6" w:rsidRPr="000402B9" w:rsidRDefault="00161AA6" w:rsidP="00772DF6">
            <w:pPr>
              <w:pStyle w:val="Header"/>
              <w:rPr>
                <w:rFonts w:ascii="Arial" w:hAnsi="Arial" w:cs="Arial"/>
                <w:color w:val="FF0000"/>
              </w:rPr>
            </w:pPr>
            <w:r w:rsidRPr="000402B9">
              <w:rPr>
                <w:rFonts w:ascii="Arial" w:hAnsi="Arial" w:cs="Arial"/>
                <w:color w:val="FF0000"/>
              </w:rPr>
              <w:t xml:space="preserve">Time </w:t>
            </w:r>
          </w:p>
        </w:tc>
        <w:tc>
          <w:tcPr>
            <w:tcW w:w="4533" w:type="dxa"/>
          </w:tcPr>
          <w:p w14:paraId="1489DC1C" w14:textId="77777777" w:rsidR="00161AA6" w:rsidRPr="000402B9" w:rsidRDefault="00161AA6" w:rsidP="00772DF6">
            <w:pPr>
              <w:pStyle w:val="Header"/>
              <w:rPr>
                <w:rFonts w:ascii="Arial" w:hAnsi="Arial" w:cs="Arial"/>
                <w:color w:val="FF0000"/>
              </w:rPr>
            </w:pPr>
            <w:r w:rsidRPr="000402B9">
              <w:rPr>
                <w:rFonts w:ascii="Arial" w:hAnsi="Arial" w:cs="Arial"/>
                <w:color w:val="FF0000"/>
              </w:rPr>
              <w:t>Changed with support</w:t>
            </w:r>
            <w:r w:rsidR="000402B9" w:rsidRPr="000402B9">
              <w:rPr>
                <w:rFonts w:ascii="Arial" w:hAnsi="Arial" w:cs="Arial"/>
                <w:color w:val="FF0000"/>
              </w:rPr>
              <w:t>?  (Comments)</w:t>
            </w:r>
          </w:p>
        </w:tc>
        <w:tc>
          <w:tcPr>
            <w:tcW w:w="2160" w:type="dxa"/>
          </w:tcPr>
          <w:p w14:paraId="07CDD3E6" w14:textId="77777777" w:rsidR="00161AA6" w:rsidRPr="000402B9" w:rsidRDefault="00161AA6" w:rsidP="00772DF6">
            <w:pPr>
              <w:pStyle w:val="Header"/>
              <w:jc w:val="center"/>
              <w:rPr>
                <w:rFonts w:ascii="Arial" w:hAnsi="Arial" w:cs="Arial"/>
                <w:color w:val="FF0000"/>
              </w:rPr>
            </w:pPr>
            <w:r w:rsidRPr="000402B9">
              <w:rPr>
                <w:rFonts w:ascii="Arial" w:hAnsi="Arial" w:cs="Arial"/>
                <w:color w:val="FF0000"/>
              </w:rPr>
              <w:t>Staff/parent signature</w:t>
            </w:r>
          </w:p>
        </w:tc>
      </w:tr>
      <w:tr w:rsidR="000402B9" w:rsidRPr="000402B9" w14:paraId="5DF73C0D" w14:textId="77777777" w:rsidTr="00772DF6">
        <w:tc>
          <w:tcPr>
            <w:tcW w:w="1101" w:type="dxa"/>
          </w:tcPr>
          <w:p w14:paraId="7F501EED" w14:textId="77777777" w:rsidR="00161AA6" w:rsidRPr="000402B9" w:rsidRDefault="00161AA6" w:rsidP="00772DF6">
            <w:pPr>
              <w:pStyle w:val="Header"/>
              <w:rPr>
                <w:rFonts w:ascii="Arial" w:hAnsi="Arial" w:cs="Arial"/>
                <w:color w:val="FF0000"/>
              </w:rPr>
            </w:pPr>
          </w:p>
          <w:p w14:paraId="3FBF6A00" w14:textId="77777777" w:rsidR="00161AA6" w:rsidRPr="000402B9" w:rsidRDefault="00161AA6" w:rsidP="00772DF6">
            <w:pPr>
              <w:pStyle w:val="Header"/>
              <w:rPr>
                <w:rFonts w:ascii="Arial" w:hAnsi="Arial" w:cs="Arial"/>
                <w:color w:val="FF0000"/>
              </w:rPr>
            </w:pPr>
          </w:p>
          <w:p w14:paraId="2D525E3D" w14:textId="77777777" w:rsidR="00161AA6" w:rsidRPr="000402B9" w:rsidRDefault="00161AA6" w:rsidP="00772DF6">
            <w:pPr>
              <w:pStyle w:val="Header"/>
              <w:rPr>
                <w:rFonts w:ascii="Arial" w:hAnsi="Arial" w:cs="Arial"/>
                <w:color w:val="FF0000"/>
              </w:rPr>
            </w:pPr>
          </w:p>
          <w:p w14:paraId="4BF614A3" w14:textId="77777777" w:rsidR="00161AA6" w:rsidRPr="000402B9" w:rsidRDefault="00161AA6" w:rsidP="00772DF6">
            <w:pPr>
              <w:pStyle w:val="Header"/>
              <w:rPr>
                <w:rFonts w:ascii="Arial" w:hAnsi="Arial" w:cs="Arial"/>
                <w:color w:val="FF0000"/>
              </w:rPr>
            </w:pPr>
          </w:p>
        </w:tc>
        <w:tc>
          <w:tcPr>
            <w:tcW w:w="1134" w:type="dxa"/>
          </w:tcPr>
          <w:p w14:paraId="3A82A02F" w14:textId="77777777" w:rsidR="00161AA6" w:rsidRPr="000402B9" w:rsidRDefault="00161AA6" w:rsidP="00772DF6">
            <w:pPr>
              <w:pStyle w:val="Header"/>
              <w:rPr>
                <w:rFonts w:ascii="Arial" w:hAnsi="Arial" w:cs="Arial"/>
                <w:color w:val="FF0000"/>
              </w:rPr>
            </w:pPr>
          </w:p>
        </w:tc>
        <w:tc>
          <w:tcPr>
            <w:tcW w:w="4533" w:type="dxa"/>
          </w:tcPr>
          <w:p w14:paraId="4048054A" w14:textId="77777777" w:rsidR="00161AA6" w:rsidRPr="000402B9" w:rsidRDefault="00161AA6" w:rsidP="00772DF6">
            <w:pPr>
              <w:pStyle w:val="Header"/>
              <w:rPr>
                <w:rFonts w:ascii="Arial" w:hAnsi="Arial" w:cs="Arial"/>
                <w:color w:val="FF0000"/>
              </w:rPr>
            </w:pPr>
          </w:p>
        </w:tc>
        <w:tc>
          <w:tcPr>
            <w:tcW w:w="2160" w:type="dxa"/>
          </w:tcPr>
          <w:p w14:paraId="25FFB609" w14:textId="77777777" w:rsidR="00161AA6" w:rsidRPr="000402B9" w:rsidRDefault="00161AA6" w:rsidP="00772DF6">
            <w:pPr>
              <w:pStyle w:val="Header"/>
              <w:rPr>
                <w:rFonts w:ascii="Arial" w:hAnsi="Arial" w:cs="Arial"/>
                <w:color w:val="FF0000"/>
              </w:rPr>
            </w:pPr>
          </w:p>
        </w:tc>
      </w:tr>
      <w:tr w:rsidR="000402B9" w:rsidRPr="000402B9" w14:paraId="1260CA41" w14:textId="77777777" w:rsidTr="00772DF6">
        <w:tc>
          <w:tcPr>
            <w:tcW w:w="1101" w:type="dxa"/>
          </w:tcPr>
          <w:p w14:paraId="70C7B52E" w14:textId="77777777" w:rsidR="00161AA6" w:rsidRPr="000402B9" w:rsidRDefault="00161AA6" w:rsidP="00772DF6">
            <w:pPr>
              <w:pStyle w:val="Header"/>
              <w:rPr>
                <w:rFonts w:ascii="Arial" w:hAnsi="Arial" w:cs="Arial"/>
                <w:color w:val="FF0000"/>
              </w:rPr>
            </w:pPr>
          </w:p>
          <w:p w14:paraId="387EAC95" w14:textId="77777777" w:rsidR="00161AA6" w:rsidRPr="000402B9" w:rsidRDefault="00161AA6" w:rsidP="00772DF6">
            <w:pPr>
              <w:pStyle w:val="Header"/>
              <w:rPr>
                <w:rFonts w:ascii="Arial" w:hAnsi="Arial" w:cs="Arial"/>
                <w:color w:val="FF0000"/>
              </w:rPr>
            </w:pPr>
          </w:p>
          <w:p w14:paraId="6EAFA82B" w14:textId="77777777" w:rsidR="00161AA6" w:rsidRPr="000402B9" w:rsidRDefault="00161AA6" w:rsidP="00772DF6">
            <w:pPr>
              <w:pStyle w:val="Header"/>
              <w:rPr>
                <w:rFonts w:ascii="Arial" w:hAnsi="Arial" w:cs="Arial"/>
                <w:color w:val="FF0000"/>
              </w:rPr>
            </w:pPr>
          </w:p>
          <w:p w14:paraId="63D363DE" w14:textId="77777777" w:rsidR="00161AA6" w:rsidRPr="000402B9" w:rsidRDefault="00161AA6" w:rsidP="00772DF6">
            <w:pPr>
              <w:pStyle w:val="Header"/>
              <w:rPr>
                <w:rFonts w:ascii="Arial" w:hAnsi="Arial" w:cs="Arial"/>
                <w:color w:val="FF0000"/>
              </w:rPr>
            </w:pPr>
          </w:p>
        </w:tc>
        <w:tc>
          <w:tcPr>
            <w:tcW w:w="1134" w:type="dxa"/>
          </w:tcPr>
          <w:p w14:paraId="3FAB2B5E" w14:textId="77777777" w:rsidR="00161AA6" w:rsidRPr="000402B9" w:rsidRDefault="00161AA6" w:rsidP="00772DF6">
            <w:pPr>
              <w:pStyle w:val="Header"/>
              <w:rPr>
                <w:rFonts w:ascii="Arial" w:hAnsi="Arial" w:cs="Arial"/>
                <w:color w:val="FF0000"/>
              </w:rPr>
            </w:pPr>
          </w:p>
        </w:tc>
        <w:tc>
          <w:tcPr>
            <w:tcW w:w="4533" w:type="dxa"/>
          </w:tcPr>
          <w:p w14:paraId="24AB8852" w14:textId="77777777" w:rsidR="00161AA6" w:rsidRPr="000402B9" w:rsidRDefault="00161AA6" w:rsidP="00772DF6">
            <w:pPr>
              <w:pStyle w:val="Header"/>
              <w:rPr>
                <w:rFonts w:ascii="Arial" w:hAnsi="Arial" w:cs="Arial"/>
                <w:color w:val="FF0000"/>
              </w:rPr>
            </w:pPr>
          </w:p>
        </w:tc>
        <w:tc>
          <w:tcPr>
            <w:tcW w:w="2160" w:type="dxa"/>
          </w:tcPr>
          <w:p w14:paraId="63997D17" w14:textId="77777777" w:rsidR="00161AA6" w:rsidRPr="000402B9" w:rsidRDefault="00161AA6" w:rsidP="00772DF6">
            <w:pPr>
              <w:pStyle w:val="Header"/>
              <w:rPr>
                <w:rFonts w:ascii="Arial" w:hAnsi="Arial" w:cs="Arial"/>
                <w:color w:val="FF0000"/>
              </w:rPr>
            </w:pPr>
          </w:p>
        </w:tc>
      </w:tr>
      <w:tr w:rsidR="000402B9" w:rsidRPr="000402B9" w14:paraId="6019260F" w14:textId="77777777" w:rsidTr="00772DF6">
        <w:tc>
          <w:tcPr>
            <w:tcW w:w="1101" w:type="dxa"/>
          </w:tcPr>
          <w:p w14:paraId="263BCC7F" w14:textId="77777777" w:rsidR="00161AA6" w:rsidRPr="000402B9" w:rsidRDefault="00161AA6" w:rsidP="00772DF6">
            <w:pPr>
              <w:pStyle w:val="Header"/>
              <w:rPr>
                <w:rFonts w:ascii="Arial" w:hAnsi="Arial" w:cs="Arial"/>
                <w:color w:val="FF0000"/>
              </w:rPr>
            </w:pPr>
          </w:p>
          <w:p w14:paraId="5F20F668" w14:textId="77777777" w:rsidR="00161AA6" w:rsidRPr="000402B9" w:rsidRDefault="00161AA6" w:rsidP="00772DF6">
            <w:pPr>
              <w:pStyle w:val="Header"/>
              <w:rPr>
                <w:rFonts w:ascii="Arial" w:hAnsi="Arial" w:cs="Arial"/>
                <w:color w:val="FF0000"/>
              </w:rPr>
            </w:pPr>
          </w:p>
          <w:p w14:paraId="0E99DE8F" w14:textId="77777777" w:rsidR="00161AA6" w:rsidRPr="000402B9" w:rsidRDefault="00161AA6" w:rsidP="00772DF6">
            <w:pPr>
              <w:pStyle w:val="Header"/>
              <w:rPr>
                <w:rFonts w:ascii="Arial" w:hAnsi="Arial" w:cs="Arial"/>
                <w:color w:val="FF0000"/>
              </w:rPr>
            </w:pPr>
          </w:p>
          <w:p w14:paraId="3FFBC135" w14:textId="77777777" w:rsidR="00161AA6" w:rsidRPr="000402B9" w:rsidRDefault="00161AA6" w:rsidP="00772DF6">
            <w:pPr>
              <w:pStyle w:val="Header"/>
              <w:rPr>
                <w:rFonts w:ascii="Arial" w:hAnsi="Arial" w:cs="Arial"/>
                <w:color w:val="FF0000"/>
              </w:rPr>
            </w:pPr>
          </w:p>
        </w:tc>
        <w:tc>
          <w:tcPr>
            <w:tcW w:w="1134" w:type="dxa"/>
          </w:tcPr>
          <w:p w14:paraId="382FDD01" w14:textId="77777777" w:rsidR="00161AA6" w:rsidRPr="000402B9" w:rsidRDefault="00161AA6" w:rsidP="00772DF6">
            <w:pPr>
              <w:pStyle w:val="Header"/>
              <w:rPr>
                <w:rFonts w:ascii="Arial" w:hAnsi="Arial" w:cs="Arial"/>
                <w:color w:val="FF0000"/>
              </w:rPr>
            </w:pPr>
          </w:p>
        </w:tc>
        <w:tc>
          <w:tcPr>
            <w:tcW w:w="4533" w:type="dxa"/>
          </w:tcPr>
          <w:p w14:paraId="1F3E4588" w14:textId="77777777" w:rsidR="00161AA6" w:rsidRPr="000402B9" w:rsidRDefault="00161AA6" w:rsidP="00772DF6">
            <w:pPr>
              <w:pStyle w:val="Header"/>
              <w:rPr>
                <w:rFonts w:ascii="Arial" w:hAnsi="Arial" w:cs="Arial"/>
                <w:color w:val="FF0000"/>
              </w:rPr>
            </w:pPr>
          </w:p>
        </w:tc>
        <w:tc>
          <w:tcPr>
            <w:tcW w:w="2160" w:type="dxa"/>
          </w:tcPr>
          <w:p w14:paraId="32FE47E7" w14:textId="77777777" w:rsidR="00161AA6" w:rsidRPr="000402B9" w:rsidRDefault="00161AA6" w:rsidP="00772DF6">
            <w:pPr>
              <w:pStyle w:val="Header"/>
              <w:rPr>
                <w:rFonts w:ascii="Arial" w:hAnsi="Arial" w:cs="Arial"/>
                <w:color w:val="FF0000"/>
              </w:rPr>
            </w:pPr>
          </w:p>
        </w:tc>
      </w:tr>
      <w:tr w:rsidR="000402B9" w:rsidRPr="000402B9" w14:paraId="6EB7A3DC" w14:textId="77777777" w:rsidTr="00772DF6">
        <w:tc>
          <w:tcPr>
            <w:tcW w:w="1101" w:type="dxa"/>
          </w:tcPr>
          <w:p w14:paraId="3FD5EFAE" w14:textId="77777777" w:rsidR="00161AA6" w:rsidRPr="000402B9" w:rsidRDefault="00161AA6" w:rsidP="00772DF6">
            <w:pPr>
              <w:pStyle w:val="Header"/>
              <w:rPr>
                <w:rFonts w:ascii="Arial" w:hAnsi="Arial" w:cs="Arial"/>
                <w:color w:val="FF0000"/>
              </w:rPr>
            </w:pPr>
          </w:p>
          <w:p w14:paraId="0D58C513" w14:textId="77777777" w:rsidR="00161AA6" w:rsidRPr="000402B9" w:rsidRDefault="00161AA6" w:rsidP="00772DF6">
            <w:pPr>
              <w:pStyle w:val="Header"/>
              <w:rPr>
                <w:rFonts w:ascii="Arial" w:hAnsi="Arial" w:cs="Arial"/>
                <w:color w:val="FF0000"/>
              </w:rPr>
            </w:pPr>
          </w:p>
          <w:p w14:paraId="218D1BBB" w14:textId="77777777" w:rsidR="00161AA6" w:rsidRPr="000402B9" w:rsidRDefault="00161AA6" w:rsidP="00772DF6">
            <w:pPr>
              <w:pStyle w:val="Header"/>
              <w:rPr>
                <w:rFonts w:ascii="Arial" w:hAnsi="Arial" w:cs="Arial"/>
                <w:color w:val="FF0000"/>
              </w:rPr>
            </w:pPr>
          </w:p>
          <w:p w14:paraId="3D6DA6C1" w14:textId="77777777" w:rsidR="00161AA6" w:rsidRPr="000402B9" w:rsidRDefault="00161AA6" w:rsidP="00772DF6">
            <w:pPr>
              <w:pStyle w:val="Header"/>
              <w:rPr>
                <w:rFonts w:ascii="Arial" w:hAnsi="Arial" w:cs="Arial"/>
                <w:color w:val="FF0000"/>
              </w:rPr>
            </w:pPr>
          </w:p>
        </w:tc>
        <w:tc>
          <w:tcPr>
            <w:tcW w:w="1134" w:type="dxa"/>
          </w:tcPr>
          <w:p w14:paraId="32A32171" w14:textId="77777777" w:rsidR="00161AA6" w:rsidRPr="000402B9" w:rsidRDefault="00161AA6" w:rsidP="00772DF6">
            <w:pPr>
              <w:pStyle w:val="Header"/>
              <w:rPr>
                <w:rFonts w:ascii="Arial" w:hAnsi="Arial" w:cs="Arial"/>
                <w:color w:val="FF0000"/>
              </w:rPr>
            </w:pPr>
          </w:p>
        </w:tc>
        <w:tc>
          <w:tcPr>
            <w:tcW w:w="4533" w:type="dxa"/>
          </w:tcPr>
          <w:p w14:paraId="3746B209" w14:textId="77777777" w:rsidR="00161AA6" w:rsidRPr="000402B9" w:rsidRDefault="00161AA6" w:rsidP="00772DF6">
            <w:pPr>
              <w:pStyle w:val="Header"/>
              <w:rPr>
                <w:rFonts w:ascii="Arial" w:hAnsi="Arial" w:cs="Arial"/>
                <w:color w:val="FF0000"/>
              </w:rPr>
            </w:pPr>
          </w:p>
        </w:tc>
        <w:tc>
          <w:tcPr>
            <w:tcW w:w="2160" w:type="dxa"/>
          </w:tcPr>
          <w:p w14:paraId="2E28CFC6" w14:textId="77777777" w:rsidR="00161AA6" w:rsidRPr="000402B9" w:rsidRDefault="00161AA6" w:rsidP="00772DF6">
            <w:pPr>
              <w:pStyle w:val="Header"/>
              <w:rPr>
                <w:rFonts w:ascii="Arial" w:hAnsi="Arial" w:cs="Arial"/>
                <w:color w:val="FF0000"/>
              </w:rPr>
            </w:pPr>
          </w:p>
        </w:tc>
      </w:tr>
      <w:tr w:rsidR="000402B9" w:rsidRPr="000402B9" w14:paraId="29633DA3" w14:textId="77777777" w:rsidTr="00772DF6">
        <w:tc>
          <w:tcPr>
            <w:tcW w:w="1101" w:type="dxa"/>
          </w:tcPr>
          <w:p w14:paraId="16163353" w14:textId="77777777" w:rsidR="00161AA6" w:rsidRPr="000402B9" w:rsidRDefault="00161AA6" w:rsidP="00772DF6">
            <w:pPr>
              <w:pStyle w:val="Header"/>
              <w:rPr>
                <w:rFonts w:ascii="Arial" w:hAnsi="Arial" w:cs="Arial"/>
                <w:color w:val="FF0000"/>
              </w:rPr>
            </w:pPr>
          </w:p>
          <w:p w14:paraId="6CBBA921" w14:textId="77777777" w:rsidR="00161AA6" w:rsidRPr="000402B9" w:rsidRDefault="00161AA6" w:rsidP="00772DF6">
            <w:pPr>
              <w:pStyle w:val="Header"/>
              <w:rPr>
                <w:rFonts w:ascii="Arial" w:hAnsi="Arial" w:cs="Arial"/>
                <w:color w:val="FF0000"/>
              </w:rPr>
            </w:pPr>
          </w:p>
          <w:p w14:paraId="765436BE" w14:textId="77777777" w:rsidR="00161AA6" w:rsidRPr="000402B9" w:rsidRDefault="00161AA6" w:rsidP="00772DF6">
            <w:pPr>
              <w:pStyle w:val="Header"/>
              <w:rPr>
                <w:rFonts w:ascii="Arial" w:hAnsi="Arial" w:cs="Arial"/>
                <w:color w:val="FF0000"/>
              </w:rPr>
            </w:pPr>
          </w:p>
          <w:p w14:paraId="17C51CA0" w14:textId="77777777" w:rsidR="00161AA6" w:rsidRPr="000402B9" w:rsidRDefault="00161AA6" w:rsidP="00772DF6">
            <w:pPr>
              <w:pStyle w:val="Header"/>
              <w:rPr>
                <w:rFonts w:ascii="Arial" w:hAnsi="Arial" w:cs="Arial"/>
                <w:color w:val="FF0000"/>
              </w:rPr>
            </w:pPr>
          </w:p>
        </w:tc>
        <w:tc>
          <w:tcPr>
            <w:tcW w:w="1134" w:type="dxa"/>
          </w:tcPr>
          <w:p w14:paraId="7FE7D481" w14:textId="77777777" w:rsidR="00161AA6" w:rsidRPr="000402B9" w:rsidRDefault="00161AA6" w:rsidP="00772DF6">
            <w:pPr>
              <w:pStyle w:val="Header"/>
              <w:rPr>
                <w:rFonts w:ascii="Arial" w:hAnsi="Arial" w:cs="Arial"/>
                <w:color w:val="FF0000"/>
              </w:rPr>
            </w:pPr>
          </w:p>
        </w:tc>
        <w:tc>
          <w:tcPr>
            <w:tcW w:w="4533" w:type="dxa"/>
          </w:tcPr>
          <w:p w14:paraId="7BD04368" w14:textId="77777777" w:rsidR="00161AA6" w:rsidRPr="000402B9" w:rsidRDefault="00161AA6" w:rsidP="00772DF6">
            <w:pPr>
              <w:pStyle w:val="Header"/>
              <w:rPr>
                <w:rFonts w:ascii="Arial" w:hAnsi="Arial" w:cs="Arial"/>
                <w:color w:val="FF0000"/>
              </w:rPr>
            </w:pPr>
          </w:p>
        </w:tc>
        <w:tc>
          <w:tcPr>
            <w:tcW w:w="2160" w:type="dxa"/>
          </w:tcPr>
          <w:p w14:paraId="7FB6F85E" w14:textId="77777777" w:rsidR="00161AA6" w:rsidRPr="000402B9" w:rsidRDefault="00161AA6" w:rsidP="00772DF6">
            <w:pPr>
              <w:pStyle w:val="Header"/>
              <w:rPr>
                <w:rFonts w:ascii="Arial" w:hAnsi="Arial" w:cs="Arial"/>
                <w:color w:val="FF0000"/>
              </w:rPr>
            </w:pPr>
          </w:p>
        </w:tc>
      </w:tr>
      <w:tr w:rsidR="000402B9" w:rsidRPr="000402B9" w14:paraId="5CE7A6C8" w14:textId="77777777" w:rsidTr="00772DF6">
        <w:tc>
          <w:tcPr>
            <w:tcW w:w="1101" w:type="dxa"/>
          </w:tcPr>
          <w:p w14:paraId="5F406A0F" w14:textId="77777777" w:rsidR="00161AA6" w:rsidRPr="000402B9" w:rsidRDefault="00161AA6" w:rsidP="00772DF6">
            <w:pPr>
              <w:pStyle w:val="Header"/>
              <w:rPr>
                <w:rFonts w:ascii="Arial" w:hAnsi="Arial" w:cs="Arial"/>
                <w:color w:val="FF0000"/>
              </w:rPr>
            </w:pPr>
          </w:p>
          <w:p w14:paraId="4531A51B" w14:textId="77777777" w:rsidR="00161AA6" w:rsidRPr="000402B9" w:rsidRDefault="00161AA6" w:rsidP="00772DF6">
            <w:pPr>
              <w:pStyle w:val="Header"/>
              <w:rPr>
                <w:rFonts w:ascii="Arial" w:hAnsi="Arial" w:cs="Arial"/>
                <w:color w:val="FF0000"/>
              </w:rPr>
            </w:pPr>
          </w:p>
          <w:p w14:paraId="1C97C69E" w14:textId="77777777" w:rsidR="00161AA6" w:rsidRPr="000402B9" w:rsidRDefault="00161AA6" w:rsidP="00772DF6">
            <w:pPr>
              <w:pStyle w:val="Header"/>
              <w:rPr>
                <w:rFonts w:ascii="Arial" w:hAnsi="Arial" w:cs="Arial"/>
                <w:color w:val="FF0000"/>
              </w:rPr>
            </w:pPr>
          </w:p>
          <w:p w14:paraId="05AB4BA8" w14:textId="77777777" w:rsidR="00161AA6" w:rsidRPr="000402B9" w:rsidRDefault="00161AA6" w:rsidP="00772DF6">
            <w:pPr>
              <w:pStyle w:val="Header"/>
              <w:rPr>
                <w:rFonts w:ascii="Arial" w:hAnsi="Arial" w:cs="Arial"/>
                <w:color w:val="FF0000"/>
              </w:rPr>
            </w:pPr>
          </w:p>
        </w:tc>
        <w:tc>
          <w:tcPr>
            <w:tcW w:w="1134" w:type="dxa"/>
          </w:tcPr>
          <w:p w14:paraId="17821E9C" w14:textId="77777777" w:rsidR="00161AA6" w:rsidRPr="000402B9" w:rsidRDefault="00161AA6" w:rsidP="00772DF6">
            <w:pPr>
              <w:pStyle w:val="Header"/>
              <w:rPr>
                <w:rFonts w:ascii="Arial" w:hAnsi="Arial" w:cs="Arial"/>
                <w:color w:val="FF0000"/>
              </w:rPr>
            </w:pPr>
          </w:p>
        </w:tc>
        <w:tc>
          <w:tcPr>
            <w:tcW w:w="4533" w:type="dxa"/>
          </w:tcPr>
          <w:p w14:paraId="75DD1173" w14:textId="77777777" w:rsidR="00161AA6" w:rsidRPr="000402B9" w:rsidRDefault="00161AA6" w:rsidP="00772DF6">
            <w:pPr>
              <w:pStyle w:val="Header"/>
              <w:rPr>
                <w:rFonts w:ascii="Arial" w:hAnsi="Arial" w:cs="Arial"/>
                <w:color w:val="FF0000"/>
              </w:rPr>
            </w:pPr>
          </w:p>
        </w:tc>
        <w:tc>
          <w:tcPr>
            <w:tcW w:w="2160" w:type="dxa"/>
          </w:tcPr>
          <w:p w14:paraId="3CF34D42" w14:textId="77777777" w:rsidR="00161AA6" w:rsidRPr="000402B9" w:rsidRDefault="00161AA6" w:rsidP="00772DF6">
            <w:pPr>
              <w:pStyle w:val="Header"/>
              <w:rPr>
                <w:rFonts w:ascii="Arial" w:hAnsi="Arial" w:cs="Arial"/>
                <w:color w:val="FF0000"/>
              </w:rPr>
            </w:pPr>
          </w:p>
        </w:tc>
      </w:tr>
      <w:tr w:rsidR="000402B9" w:rsidRPr="000402B9" w14:paraId="5E05FD21" w14:textId="77777777" w:rsidTr="00772DF6">
        <w:tc>
          <w:tcPr>
            <w:tcW w:w="1101" w:type="dxa"/>
          </w:tcPr>
          <w:p w14:paraId="3DF61D46" w14:textId="77777777" w:rsidR="00161AA6" w:rsidRPr="000402B9" w:rsidRDefault="00161AA6" w:rsidP="00772DF6">
            <w:pPr>
              <w:pStyle w:val="Header"/>
              <w:rPr>
                <w:rFonts w:ascii="Arial" w:hAnsi="Arial" w:cs="Arial"/>
                <w:color w:val="FF0000"/>
              </w:rPr>
            </w:pPr>
          </w:p>
          <w:p w14:paraId="25CDDF5F" w14:textId="77777777" w:rsidR="00161AA6" w:rsidRPr="000402B9" w:rsidRDefault="00161AA6" w:rsidP="00772DF6">
            <w:pPr>
              <w:pStyle w:val="Header"/>
              <w:rPr>
                <w:rFonts w:ascii="Arial" w:hAnsi="Arial" w:cs="Arial"/>
                <w:color w:val="FF0000"/>
              </w:rPr>
            </w:pPr>
          </w:p>
          <w:p w14:paraId="65FF0A4A" w14:textId="77777777" w:rsidR="00161AA6" w:rsidRPr="000402B9" w:rsidRDefault="00161AA6" w:rsidP="00772DF6">
            <w:pPr>
              <w:pStyle w:val="Header"/>
              <w:rPr>
                <w:rFonts w:ascii="Arial" w:hAnsi="Arial" w:cs="Arial"/>
                <w:color w:val="FF0000"/>
              </w:rPr>
            </w:pPr>
          </w:p>
          <w:p w14:paraId="043A9D5E" w14:textId="77777777" w:rsidR="00161AA6" w:rsidRPr="000402B9" w:rsidRDefault="00161AA6" w:rsidP="00772DF6">
            <w:pPr>
              <w:pStyle w:val="Header"/>
              <w:rPr>
                <w:rFonts w:ascii="Arial" w:hAnsi="Arial" w:cs="Arial"/>
                <w:color w:val="FF0000"/>
              </w:rPr>
            </w:pPr>
          </w:p>
        </w:tc>
        <w:tc>
          <w:tcPr>
            <w:tcW w:w="1134" w:type="dxa"/>
          </w:tcPr>
          <w:p w14:paraId="57B3C283" w14:textId="77777777" w:rsidR="00161AA6" w:rsidRPr="000402B9" w:rsidRDefault="00161AA6" w:rsidP="00772DF6">
            <w:pPr>
              <w:pStyle w:val="Header"/>
              <w:rPr>
                <w:rFonts w:ascii="Arial" w:hAnsi="Arial" w:cs="Arial"/>
                <w:color w:val="FF0000"/>
              </w:rPr>
            </w:pPr>
          </w:p>
        </w:tc>
        <w:tc>
          <w:tcPr>
            <w:tcW w:w="4533" w:type="dxa"/>
          </w:tcPr>
          <w:p w14:paraId="263A119B" w14:textId="77777777" w:rsidR="00161AA6" w:rsidRPr="000402B9" w:rsidRDefault="00161AA6" w:rsidP="00772DF6">
            <w:pPr>
              <w:pStyle w:val="Header"/>
              <w:rPr>
                <w:rFonts w:ascii="Arial" w:hAnsi="Arial" w:cs="Arial"/>
                <w:color w:val="FF0000"/>
              </w:rPr>
            </w:pPr>
          </w:p>
        </w:tc>
        <w:tc>
          <w:tcPr>
            <w:tcW w:w="2160" w:type="dxa"/>
          </w:tcPr>
          <w:p w14:paraId="1CC21E02" w14:textId="77777777" w:rsidR="00161AA6" w:rsidRPr="000402B9" w:rsidRDefault="00161AA6" w:rsidP="00772DF6">
            <w:pPr>
              <w:pStyle w:val="Header"/>
              <w:rPr>
                <w:rFonts w:ascii="Arial" w:hAnsi="Arial" w:cs="Arial"/>
                <w:color w:val="FF0000"/>
              </w:rPr>
            </w:pPr>
          </w:p>
        </w:tc>
      </w:tr>
      <w:tr w:rsidR="000402B9" w:rsidRPr="000402B9" w14:paraId="7D1DF921" w14:textId="77777777" w:rsidTr="00772DF6">
        <w:tc>
          <w:tcPr>
            <w:tcW w:w="1101" w:type="dxa"/>
          </w:tcPr>
          <w:p w14:paraId="26CCC2FE" w14:textId="77777777" w:rsidR="00161AA6" w:rsidRPr="000402B9" w:rsidRDefault="00161AA6" w:rsidP="00772DF6">
            <w:pPr>
              <w:pStyle w:val="Header"/>
              <w:rPr>
                <w:rFonts w:ascii="Arial" w:hAnsi="Arial" w:cs="Arial"/>
                <w:color w:val="FF0000"/>
              </w:rPr>
            </w:pPr>
          </w:p>
          <w:p w14:paraId="1861423F" w14:textId="77777777" w:rsidR="00161AA6" w:rsidRPr="000402B9" w:rsidRDefault="00161AA6" w:rsidP="00772DF6">
            <w:pPr>
              <w:pStyle w:val="Header"/>
              <w:rPr>
                <w:rFonts w:ascii="Arial" w:hAnsi="Arial" w:cs="Arial"/>
                <w:color w:val="FF0000"/>
              </w:rPr>
            </w:pPr>
          </w:p>
          <w:p w14:paraId="663738A9" w14:textId="77777777" w:rsidR="00161AA6" w:rsidRPr="000402B9" w:rsidRDefault="00161AA6" w:rsidP="00772DF6">
            <w:pPr>
              <w:pStyle w:val="Header"/>
              <w:rPr>
                <w:rFonts w:ascii="Arial" w:hAnsi="Arial" w:cs="Arial"/>
                <w:color w:val="FF0000"/>
              </w:rPr>
            </w:pPr>
          </w:p>
          <w:p w14:paraId="6F859A10" w14:textId="77777777" w:rsidR="00161AA6" w:rsidRPr="000402B9" w:rsidRDefault="00161AA6" w:rsidP="00772DF6">
            <w:pPr>
              <w:pStyle w:val="Header"/>
              <w:rPr>
                <w:rFonts w:ascii="Arial" w:hAnsi="Arial" w:cs="Arial"/>
                <w:color w:val="FF0000"/>
              </w:rPr>
            </w:pPr>
          </w:p>
        </w:tc>
        <w:tc>
          <w:tcPr>
            <w:tcW w:w="1134" w:type="dxa"/>
          </w:tcPr>
          <w:p w14:paraId="73743C83" w14:textId="77777777" w:rsidR="00161AA6" w:rsidRPr="000402B9" w:rsidRDefault="00161AA6" w:rsidP="00772DF6">
            <w:pPr>
              <w:pStyle w:val="Header"/>
              <w:rPr>
                <w:rFonts w:ascii="Arial" w:hAnsi="Arial" w:cs="Arial"/>
                <w:color w:val="FF0000"/>
              </w:rPr>
            </w:pPr>
          </w:p>
        </w:tc>
        <w:tc>
          <w:tcPr>
            <w:tcW w:w="4533" w:type="dxa"/>
          </w:tcPr>
          <w:p w14:paraId="4D427296" w14:textId="77777777" w:rsidR="00161AA6" w:rsidRPr="000402B9" w:rsidRDefault="00161AA6" w:rsidP="00772DF6">
            <w:pPr>
              <w:pStyle w:val="Header"/>
              <w:rPr>
                <w:rFonts w:ascii="Arial" w:hAnsi="Arial" w:cs="Arial"/>
                <w:color w:val="FF0000"/>
              </w:rPr>
            </w:pPr>
          </w:p>
        </w:tc>
        <w:tc>
          <w:tcPr>
            <w:tcW w:w="2160" w:type="dxa"/>
          </w:tcPr>
          <w:p w14:paraId="0932CE38" w14:textId="77777777" w:rsidR="00161AA6" w:rsidRPr="000402B9" w:rsidRDefault="00161AA6" w:rsidP="00772DF6">
            <w:pPr>
              <w:pStyle w:val="Header"/>
              <w:rPr>
                <w:rFonts w:ascii="Arial" w:hAnsi="Arial" w:cs="Arial"/>
                <w:color w:val="FF0000"/>
              </w:rPr>
            </w:pPr>
          </w:p>
        </w:tc>
      </w:tr>
      <w:tr w:rsidR="000402B9" w:rsidRPr="000402B9" w14:paraId="3C2A21D9" w14:textId="77777777" w:rsidTr="00772DF6">
        <w:tc>
          <w:tcPr>
            <w:tcW w:w="1101" w:type="dxa"/>
          </w:tcPr>
          <w:p w14:paraId="01EB6F70" w14:textId="77777777" w:rsidR="00161AA6" w:rsidRPr="000402B9" w:rsidRDefault="00161AA6" w:rsidP="00772DF6">
            <w:pPr>
              <w:pStyle w:val="Header"/>
              <w:rPr>
                <w:rFonts w:ascii="Arial" w:hAnsi="Arial" w:cs="Arial"/>
                <w:color w:val="FF0000"/>
              </w:rPr>
            </w:pPr>
          </w:p>
          <w:p w14:paraId="401EC652" w14:textId="77777777" w:rsidR="00161AA6" w:rsidRPr="000402B9" w:rsidRDefault="00161AA6" w:rsidP="00772DF6">
            <w:pPr>
              <w:pStyle w:val="Header"/>
              <w:rPr>
                <w:rFonts w:ascii="Arial" w:hAnsi="Arial" w:cs="Arial"/>
                <w:color w:val="FF0000"/>
              </w:rPr>
            </w:pPr>
          </w:p>
          <w:p w14:paraId="77AB1F30" w14:textId="77777777" w:rsidR="00161AA6" w:rsidRPr="000402B9" w:rsidRDefault="00161AA6" w:rsidP="00772DF6">
            <w:pPr>
              <w:pStyle w:val="Header"/>
              <w:rPr>
                <w:rFonts w:ascii="Arial" w:hAnsi="Arial" w:cs="Arial"/>
                <w:color w:val="FF0000"/>
              </w:rPr>
            </w:pPr>
          </w:p>
          <w:p w14:paraId="7AD87EC0" w14:textId="77777777" w:rsidR="00161AA6" w:rsidRPr="000402B9" w:rsidRDefault="00161AA6" w:rsidP="00772DF6">
            <w:pPr>
              <w:pStyle w:val="Header"/>
              <w:rPr>
                <w:rFonts w:ascii="Arial" w:hAnsi="Arial" w:cs="Arial"/>
                <w:color w:val="FF0000"/>
              </w:rPr>
            </w:pPr>
          </w:p>
        </w:tc>
        <w:tc>
          <w:tcPr>
            <w:tcW w:w="1134" w:type="dxa"/>
          </w:tcPr>
          <w:p w14:paraId="5E8397F0" w14:textId="77777777" w:rsidR="00161AA6" w:rsidRPr="000402B9" w:rsidRDefault="00161AA6" w:rsidP="00772DF6">
            <w:pPr>
              <w:pStyle w:val="Header"/>
              <w:rPr>
                <w:rFonts w:ascii="Arial" w:hAnsi="Arial" w:cs="Arial"/>
                <w:color w:val="FF0000"/>
              </w:rPr>
            </w:pPr>
          </w:p>
        </w:tc>
        <w:tc>
          <w:tcPr>
            <w:tcW w:w="4533" w:type="dxa"/>
          </w:tcPr>
          <w:p w14:paraId="7968CCB1" w14:textId="77777777" w:rsidR="00161AA6" w:rsidRPr="000402B9" w:rsidRDefault="00161AA6" w:rsidP="00772DF6">
            <w:pPr>
              <w:pStyle w:val="Header"/>
              <w:rPr>
                <w:rFonts w:ascii="Arial" w:hAnsi="Arial" w:cs="Arial"/>
                <w:color w:val="FF0000"/>
              </w:rPr>
            </w:pPr>
          </w:p>
        </w:tc>
        <w:tc>
          <w:tcPr>
            <w:tcW w:w="2160" w:type="dxa"/>
          </w:tcPr>
          <w:p w14:paraId="4481A1D4" w14:textId="77777777" w:rsidR="00161AA6" w:rsidRPr="000402B9" w:rsidRDefault="00161AA6" w:rsidP="00772DF6">
            <w:pPr>
              <w:pStyle w:val="Header"/>
              <w:rPr>
                <w:rFonts w:ascii="Arial" w:hAnsi="Arial" w:cs="Arial"/>
                <w:color w:val="FF0000"/>
              </w:rPr>
            </w:pPr>
          </w:p>
        </w:tc>
      </w:tr>
      <w:tr w:rsidR="000402B9" w:rsidRPr="000402B9" w14:paraId="269B7B45" w14:textId="77777777" w:rsidTr="000402B9">
        <w:trPr>
          <w:trHeight w:val="1086"/>
        </w:trPr>
        <w:tc>
          <w:tcPr>
            <w:tcW w:w="1101" w:type="dxa"/>
          </w:tcPr>
          <w:p w14:paraId="376167E3" w14:textId="77777777" w:rsidR="000402B9" w:rsidRPr="000402B9" w:rsidRDefault="000402B9" w:rsidP="00772DF6">
            <w:pPr>
              <w:pStyle w:val="Header"/>
              <w:rPr>
                <w:rFonts w:ascii="Arial" w:hAnsi="Arial" w:cs="Arial"/>
                <w:color w:val="FF0000"/>
              </w:rPr>
            </w:pPr>
          </w:p>
        </w:tc>
        <w:tc>
          <w:tcPr>
            <w:tcW w:w="1134" w:type="dxa"/>
          </w:tcPr>
          <w:p w14:paraId="2EDB3214" w14:textId="77777777" w:rsidR="000402B9" w:rsidRPr="000402B9" w:rsidRDefault="000402B9" w:rsidP="00772DF6">
            <w:pPr>
              <w:pStyle w:val="Header"/>
              <w:rPr>
                <w:rFonts w:ascii="Arial" w:hAnsi="Arial" w:cs="Arial"/>
                <w:color w:val="FF0000"/>
              </w:rPr>
            </w:pPr>
          </w:p>
        </w:tc>
        <w:tc>
          <w:tcPr>
            <w:tcW w:w="4533" w:type="dxa"/>
          </w:tcPr>
          <w:p w14:paraId="2A1CEF1A" w14:textId="77777777" w:rsidR="000402B9" w:rsidRPr="000402B9" w:rsidRDefault="000402B9" w:rsidP="00772DF6">
            <w:pPr>
              <w:pStyle w:val="Header"/>
              <w:rPr>
                <w:rFonts w:ascii="Arial" w:hAnsi="Arial" w:cs="Arial"/>
                <w:color w:val="FF0000"/>
              </w:rPr>
            </w:pPr>
          </w:p>
        </w:tc>
        <w:tc>
          <w:tcPr>
            <w:tcW w:w="2160" w:type="dxa"/>
          </w:tcPr>
          <w:p w14:paraId="330D7703" w14:textId="77777777" w:rsidR="000402B9" w:rsidRPr="000402B9" w:rsidRDefault="000402B9" w:rsidP="00772DF6">
            <w:pPr>
              <w:pStyle w:val="Header"/>
              <w:rPr>
                <w:rFonts w:ascii="Arial" w:hAnsi="Arial" w:cs="Arial"/>
                <w:color w:val="FF0000"/>
              </w:rPr>
            </w:pPr>
          </w:p>
        </w:tc>
      </w:tr>
      <w:tr w:rsidR="000402B9" w:rsidRPr="000402B9" w14:paraId="596D6927" w14:textId="77777777" w:rsidTr="000402B9">
        <w:trPr>
          <w:trHeight w:val="1086"/>
        </w:trPr>
        <w:tc>
          <w:tcPr>
            <w:tcW w:w="1101" w:type="dxa"/>
          </w:tcPr>
          <w:p w14:paraId="35D4BCFD" w14:textId="77777777" w:rsidR="000402B9" w:rsidRPr="000402B9" w:rsidRDefault="000402B9" w:rsidP="00772DF6">
            <w:pPr>
              <w:pStyle w:val="Header"/>
              <w:rPr>
                <w:rFonts w:ascii="Arial" w:hAnsi="Arial" w:cs="Arial"/>
                <w:color w:val="FF0000"/>
              </w:rPr>
            </w:pPr>
          </w:p>
        </w:tc>
        <w:tc>
          <w:tcPr>
            <w:tcW w:w="1134" w:type="dxa"/>
          </w:tcPr>
          <w:p w14:paraId="3D631538" w14:textId="77777777" w:rsidR="000402B9" w:rsidRPr="000402B9" w:rsidRDefault="000402B9" w:rsidP="00772DF6">
            <w:pPr>
              <w:pStyle w:val="Header"/>
              <w:rPr>
                <w:rFonts w:ascii="Arial" w:hAnsi="Arial" w:cs="Arial"/>
                <w:color w:val="FF0000"/>
              </w:rPr>
            </w:pPr>
          </w:p>
        </w:tc>
        <w:tc>
          <w:tcPr>
            <w:tcW w:w="4533" w:type="dxa"/>
          </w:tcPr>
          <w:p w14:paraId="1D31E0FC" w14:textId="77777777" w:rsidR="000402B9" w:rsidRPr="000402B9" w:rsidRDefault="000402B9" w:rsidP="00772DF6">
            <w:pPr>
              <w:pStyle w:val="Header"/>
              <w:rPr>
                <w:rFonts w:ascii="Arial" w:hAnsi="Arial" w:cs="Arial"/>
                <w:color w:val="FF0000"/>
              </w:rPr>
            </w:pPr>
          </w:p>
        </w:tc>
        <w:tc>
          <w:tcPr>
            <w:tcW w:w="2160" w:type="dxa"/>
          </w:tcPr>
          <w:p w14:paraId="1D90DCA5" w14:textId="77777777" w:rsidR="000402B9" w:rsidRPr="000402B9" w:rsidRDefault="000402B9" w:rsidP="00772DF6">
            <w:pPr>
              <w:pStyle w:val="Header"/>
              <w:rPr>
                <w:rFonts w:ascii="Arial" w:hAnsi="Arial" w:cs="Arial"/>
                <w:color w:val="FF0000"/>
              </w:rPr>
            </w:pPr>
          </w:p>
        </w:tc>
      </w:tr>
    </w:tbl>
    <w:p w14:paraId="5567D462" w14:textId="77777777" w:rsidR="000402B9" w:rsidRPr="000402B9" w:rsidRDefault="000402B9" w:rsidP="00161AA6">
      <w:pPr>
        <w:rPr>
          <w:rFonts w:ascii="Arial" w:hAnsi="Arial" w:cs="Arial"/>
          <w:b/>
          <w:color w:val="FF0000"/>
        </w:rPr>
      </w:pPr>
    </w:p>
    <w:p w14:paraId="0B4B9DEE" w14:textId="77777777" w:rsidR="00161AA6" w:rsidRPr="000402B9" w:rsidRDefault="000402B9" w:rsidP="000402B9">
      <w:pPr>
        <w:pStyle w:val="Heading4"/>
        <w:jc w:val="center"/>
        <w:rPr>
          <w:color w:val="FF0000"/>
          <w:sz w:val="22"/>
          <w:szCs w:val="22"/>
        </w:rPr>
      </w:pPr>
      <w:r>
        <w:rPr>
          <w:rFonts w:ascii="Times New Roman" w:hAnsi="Times New Roman"/>
          <w:noProof/>
          <w:sz w:val="24"/>
          <w:lang w:eastAsia="en-GB"/>
        </w:rPr>
        <w:lastRenderedPageBreak/>
        <w:drawing>
          <wp:anchor distT="0" distB="0" distL="114300" distR="114300" simplePos="0" relativeHeight="251668480" behindDoc="1" locked="0" layoutInCell="1" allowOverlap="1" wp14:anchorId="411287EB" wp14:editId="7EF52546">
            <wp:simplePos x="0" y="0"/>
            <wp:positionH relativeFrom="margin">
              <wp:posOffset>0</wp:posOffset>
            </wp:positionH>
            <wp:positionV relativeFrom="paragraph">
              <wp:posOffset>159385</wp:posOffset>
            </wp:positionV>
            <wp:extent cx="542260" cy="546415"/>
            <wp:effectExtent l="0" t="0" r="0" b="6350"/>
            <wp:wrapTight wrapText="bothSides">
              <wp:wrapPolygon edited="0">
                <wp:start x="0" y="0"/>
                <wp:lineTo x="0" y="21098"/>
                <wp:lineTo x="20511" y="21098"/>
                <wp:lineTo x="20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52000" contrast="-28000"/>
                      <a:extLst>
                        <a:ext uri="{28A0092B-C50C-407E-A947-70E740481C1C}">
                          <a14:useLocalDpi xmlns:a14="http://schemas.microsoft.com/office/drawing/2010/main" val="0"/>
                        </a:ext>
                      </a:extLst>
                    </a:blip>
                    <a:srcRect/>
                    <a:stretch>
                      <a:fillRect/>
                    </a:stretch>
                  </pic:blipFill>
                  <pic:spPr bwMode="auto">
                    <a:xfrm>
                      <a:off x="0" y="0"/>
                      <a:ext cx="542260" cy="54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2B9">
        <w:rPr>
          <w:color w:val="FF0000"/>
          <w:sz w:val="22"/>
          <w:szCs w:val="22"/>
        </w:rPr>
        <w:t>Appendix 4</w:t>
      </w:r>
    </w:p>
    <w:p w14:paraId="6EF65D45" w14:textId="77777777" w:rsidR="00161AA6" w:rsidRPr="000402B9" w:rsidRDefault="00161AA6" w:rsidP="00161AA6">
      <w:pPr>
        <w:pStyle w:val="Subtitle"/>
        <w:jc w:val="center"/>
        <w:rPr>
          <w:bCs w:val="0"/>
          <w:color w:val="FF0000"/>
          <w:sz w:val="22"/>
          <w:szCs w:val="22"/>
        </w:rPr>
      </w:pPr>
    </w:p>
    <w:p w14:paraId="7C65078A" w14:textId="77777777" w:rsidR="00161AA6" w:rsidRPr="000402B9" w:rsidRDefault="00161AA6" w:rsidP="00161AA6">
      <w:pPr>
        <w:pStyle w:val="Subtitle"/>
        <w:jc w:val="center"/>
        <w:rPr>
          <w:bCs w:val="0"/>
          <w:color w:val="FF0000"/>
          <w:sz w:val="22"/>
          <w:szCs w:val="22"/>
        </w:rPr>
      </w:pPr>
      <w:r w:rsidRPr="000402B9">
        <w:rPr>
          <w:bCs w:val="0"/>
          <w:color w:val="FF0000"/>
          <w:sz w:val="22"/>
          <w:szCs w:val="22"/>
        </w:rPr>
        <w:t>School/Setting Agreement</w:t>
      </w:r>
      <w:del w:id="2" w:author="Marriott, Janet" w:date="2014-12-08T10:56:00Z">
        <w:r w:rsidRPr="000402B9" w:rsidDel="00E40356">
          <w:rPr>
            <w:bCs w:val="0"/>
            <w:color w:val="FF0000"/>
            <w:sz w:val="22"/>
            <w:szCs w:val="22"/>
          </w:rPr>
          <w:delText xml:space="preserve"> </w:delText>
        </w:r>
      </w:del>
      <w:r w:rsidRPr="000402B9">
        <w:rPr>
          <w:bCs w:val="0"/>
          <w:color w:val="FF0000"/>
          <w:sz w:val="22"/>
          <w:szCs w:val="22"/>
        </w:rPr>
        <w:t xml:space="preserve"> to support staff involvement in Intimate Care</w:t>
      </w:r>
    </w:p>
    <w:p w14:paraId="4ADF337E" w14:textId="77777777" w:rsidR="00161AA6" w:rsidRPr="000402B9" w:rsidRDefault="00161AA6" w:rsidP="00161AA6">
      <w:pPr>
        <w:pStyle w:val="Subtitle"/>
        <w:jc w:val="center"/>
        <w:rPr>
          <w:bCs w:val="0"/>
          <w:color w:val="FF0000"/>
          <w:sz w:val="22"/>
          <w:szCs w:val="22"/>
        </w:rPr>
      </w:pPr>
    </w:p>
    <w:p w14:paraId="6FC73413" w14:textId="77777777" w:rsidR="00161AA6" w:rsidRPr="000402B9" w:rsidRDefault="00161AA6" w:rsidP="00161AA6">
      <w:pPr>
        <w:pStyle w:val="Subtitle"/>
        <w:jc w:val="center"/>
        <w:rPr>
          <w:bCs w:val="0"/>
          <w:color w:val="FF0000"/>
          <w:sz w:val="22"/>
          <w:szCs w:val="22"/>
        </w:rPr>
      </w:pPr>
      <w:r w:rsidRPr="000402B9">
        <w:rPr>
          <w:bCs w:val="0"/>
          <w:color w:val="FF0000"/>
          <w:sz w:val="22"/>
          <w:szCs w:val="22"/>
        </w:rPr>
        <w:t>We aim to work closely with you and your child to ensure that they feel confident, secure and respected in our school/ setting.</w:t>
      </w:r>
    </w:p>
    <w:p w14:paraId="4825ABCC" w14:textId="77777777" w:rsidR="00161AA6" w:rsidRPr="000402B9" w:rsidRDefault="00161AA6" w:rsidP="00161AA6">
      <w:pPr>
        <w:widowControl w:val="0"/>
        <w:rPr>
          <w:rFonts w:ascii="Arial" w:hAnsi="Arial" w:cs="Arial"/>
          <w:bCs/>
          <w:color w:val="FF0000"/>
        </w:rPr>
      </w:pPr>
    </w:p>
    <w:p w14:paraId="683C845A" w14:textId="77777777" w:rsidR="00161AA6" w:rsidRPr="000402B9" w:rsidRDefault="00161AA6" w:rsidP="00161AA6">
      <w:pPr>
        <w:widowControl w:val="0"/>
        <w:rPr>
          <w:rFonts w:ascii="Arial" w:hAnsi="Arial" w:cs="Arial"/>
          <w:bCs/>
          <w:color w:val="FF0000"/>
        </w:rPr>
      </w:pPr>
      <w:r w:rsidRPr="000402B9">
        <w:rPr>
          <w:rFonts w:ascii="Arial" w:hAnsi="Arial" w:cs="Arial"/>
          <w:bCs/>
          <w:color w:val="FF0000"/>
        </w:rPr>
        <w:t>Our Parents/ carers will help support us by:</w:t>
      </w:r>
      <w:r w:rsidRPr="000402B9">
        <w:rPr>
          <w:rFonts w:ascii="Arial" w:hAnsi="Arial" w:cs="Arial"/>
          <w:bCs/>
          <w:color w:val="FF0000"/>
        </w:rPr>
        <w:br/>
      </w:r>
    </w:p>
    <w:p w14:paraId="74AE6954"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 xml:space="preserve">changing your child/young person at the latest possible time before coming to school </w:t>
      </w:r>
    </w:p>
    <w:p w14:paraId="620BA649"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provide spare nappies/ pull ups, wet wipes and sufficient changes of clothes</w:t>
      </w:r>
    </w:p>
    <w:p w14:paraId="73F73893"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wash and return any clothing provided by the school as soon as possible.</w:t>
      </w:r>
    </w:p>
    <w:p w14:paraId="6E425B7B"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 xml:space="preserve">a mutual agreement to the procedures to be followed during changing at school </w:t>
      </w:r>
    </w:p>
    <w:p w14:paraId="02BC7619"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assist us by informing our staff if your child/young person has any marks/rashes</w:t>
      </w:r>
    </w:p>
    <w:p w14:paraId="130B4CAA"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 xml:space="preserve">encourage your child/young person’s self help in intimate care procedures wherever possible. </w:t>
      </w:r>
    </w:p>
    <w:p w14:paraId="3388D659" w14:textId="77777777" w:rsidR="00161AA6" w:rsidRPr="000402B9" w:rsidRDefault="00161AA6" w:rsidP="00161AA6">
      <w:pPr>
        <w:numPr>
          <w:ilvl w:val="0"/>
          <w:numId w:val="9"/>
        </w:numPr>
        <w:spacing w:after="0" w:line="240" w:lineRule="auto"/>
        <w:rPr>
          <w:rFonts w:ascii="Arial" w:hAnsi="Arial" w:cs="Arial"/>
          <w:color w:val="FF0000"/>
        </w:rPr>
      </w:pPr>
      <w:r w:rsidRPr="000402B9">
        <w:rPr>
          <w:rFonts w:ascii="Arial" w:hAnsi="Arial" w:cs="Arial"/>
          <w:color w:val="FF0000"/>
        </w:rPr>
        <w:t xml:space="preserve">discuss any concerns regarding your child/young person intimate care progress with our staff </w:t>
      </w:r>
    </w:p>
    <w:p w14:paraId="2393F4D7" w14:textId="77777777" w:rsidR="00161AA6" w:rsidRPr="000402B9" w:rsidRDefault="00161AA6" w:rsidP="00161AA6">
      <w:pPr>
        <w:rPr>
          <w:rFonts w:ascii="Arial" w:hAnsi="Arial" w:cs="Arial"/>
          <w:color w:val="FF0000"/>
        </w:rPr>
      </w:pPr>
    </w:p>
    <w:p w14:paraId="7E24B425" w14:textId="77777777" w:rsidR="00161AA6" w:rsidRPr="000402B9" w:rsidRDefault="00161AA6" w:rsidP="00161AA6">
      <w:pPr>
        <w:rPr>
          <w:rFonts w:ascii="Arial" w:hAnsi="Arial" w:cs="Arial"/>
          <w:color w:val="FF0000"/>
        </w:rPr>
      </w:pPr>
      <w:r w:rsidRPr="000402B9">
        <w:rPr>
          <w:rFonts w:ascii="Arial" w:hAnsi="Arial" w:cs="Arial"/>
          <w:color w:val="FF0000"/>
        </w:rPr>
        <w:t>Our staff will support you by:</w:t>
      </w:r>
      <w:r w:rsidRPr="000402B9">
        <w:rPr>
          <w:rFonts w:ascii="Arial" w:hAnsi="Arial" w:cs="Arial"/>
          <w:color w:val="FF0000"/>
        </w:rPr>
        <w:br/>
      </w:r>
    </w:p>
    <w:p w14:paraId="611FD9B0" w14:textId="77777777" w:rsidR="00161AA6" w:rsidRPr="000402B9" w:rsidRDefault="00161AA6" w:rsidP="00161AA6">
      <w:pPr>
        <w:numPr>
          <w:ilvl w:val="0"/>
          <w:numId w:val="10"/>
        </w:numPr>
        <w:spacing w:after="0" w:line="240" w:lineRule="auto"/>
        <w:rPr>
          <w:rFonts w:ascii="Arial" w:hAnsi="Arial" w:cs="Arial"/>
          <w:color w:val="FF0000"/>
        </w:rPr>
      </w:pPr>
      <w:r w:rsidRPr="000402B9">
        <w:rPr>
          <w:rFonts w:ascii="Arial" w:hAnsi="Arial" w:cs="Arial"/>
          <w:color w:val="FF0000"/>
        </w:rPr>
        <w:t xml:space="preserve">changing your child/young person should s/he require it. </w:t>
      </w:r>
    </w:p>
    <w:p w14:paraId="1DEF24A8" w14:textId="77777777" w:rsidR="00161AA6" w:rsidRPr="000402B9" w:rsidRDefault="00161AA6" w:rsidP="00161AA6">
      <w:pPr>
        <w:numPr>
          <w:ilvl w:val="0"/>
          <w:numId w:val="10"/>
        </w:numPr>
        <w:spacing w:after="0" w:line="240" w:lineRule="auto"/>
        <w:rPr>
          <w:rFonts w:ascii="Arial" w:hAnsi="Arial" w:cs="Arial"/>
          <w:color w:val="FF0000"/>
        </w:rPr>
      </w:pPr>
      <w:r w:rsidRPr="000402B9">
        <w:rPr>
          <w:rFonts w:ascii="Arial" w:hAnsi="Arial" w:cs="Arial"/>
          <w:color w:val="FF0000"/>
        </w:rPr>
        <w:t>inform you if your child/young person has any marks/rash and take further action as appropriate</w:t>
      </w:r>
    </w:p>
    <w:p w14:paraId="7A5E1433" w14:textId="77777777" w:rsidR="00161AA6" w:rsidRPr="000402B9" w:rsidRDefault="00161AA6" w:rsidP="00161AA6">
      <w:pPr>
        <w:numPr>
          <w:ilvl w:val="0"/>
          <w:numId w:val="10"/>
        </w:numPr>
        <w:spacing w:after="0" w:line="240" w:lineRule="auto"/>
        <w:rPr>
          <w:rFonts w:ascii="Arial" w:hAnsi="Arial" w:cs="Arial"/>
          <w:color w:val="FF0000"/>
        </w:rPr>
      </w:pPr>
      <w:r w:rsidRPr="000402B9">
        <w:rPr>
          <w:rFonts w:ascii="Arial" w:hAnsi="Arial" w:cs="Arial"/>
          <w:color w:val="FF0000"/>
        </w:rPr>
        <w:t xml:space="preserve">encourage your child/young person in their participation in their intimate care procedures wherever this is possible </w:t>
      </w:r>
    </w:p>
    <w:p w14:paraId="0639DA33" w14:textId="77777777" w:rsidR="00161AA6" w:rsidRPr="000402B9" w:rsidRDefault="00161AA6" w:rsidP="00161AA6">
      <w:pPr>
        <w:numPr>
          <w:ilvl w:val="0"/>
          <w:numId w:val="10"/>
        </w:numPr>
        <w:spacing w:after="0" w:line="240" w:lineRule="auto"/>
        <w:rPr>
          <w:rFonts w:ascii="Arial" w:hAnsi="Arial" w:cs="Arial"/>
          <w:color w:val="FF0000"/>
        </w:rPr>
      </w:pPr>
      <w:r w:rsidRPr="000402B9">
        <w:rPr>
          <w:rFonts w:ascii="Arial" w:hAnsi="Arial" w:cs="Arial"/>
          <w:color w:val="FF0000"/>
        </w:rPr>
        <w:t>respect cultural practices through discussion with you, the parents/carer.</w:t>
      </w:r>
    </w:p>
    <w:p w14:paraId="747478C4" w14:textId="77777777" w:rsidR="00161AA6" w:rsidRPr="000402B9" w:rsidRDefault="00161AA6" w:rsidP="00161AA6">
      <w:pPr>
        <w:rPr>
          <w:rFonts w:ascii="Arial" w:hAnsi="Arial" w:cs="Arial"/>
          <w:color w:val="FF0000"/>
        </w:rPr>
      </w:pPr>
    </w:p>
    <w:p w14:paraId="3349F7C8" w14:textId="77777777" w:rsidR="000402B9" w:rsidRPr="000402B9" w:rsidRDefault="000402B9" w:rsidP="000402B9">
      <w:pPr>
        <w:rPr>
          <w:rFonts w:ascii="Arial" w:hAnsi="Arial" w:cs="Arial"/>
          <w:b/>
          <w:bCs/>
          <w:color w:val="FF0000"/>
        </w:rPr>
      </w:pPr>
      <w:r w:rsidRPr="000402B9">
        <w:rPr>
          <w:rFonts w:ascii="Arial" w:hAnsi="Arial" w:cs="Arial"/>
          <w:b/>
          <w:bCs/>
          <w:color w:val="FF0000"/>
        </w:rPr>
        <w:t>Signed by Parent/Carer:___________________________________________________</w:t>
      </w:r>
    </w:p>
    <w:p w14:paraId="37B381CF" w14:textId="77777777" w:rsidR="000402B9" w:rsidRPr="000402B9" w:rsidRDefault="000402B9" w:rsidP="000402B9">
      <w:pPr>
        <w:rPr>
          <w:rFonts w:ascii="Arial" w:hAnsi="Arial" w:cs="Arial"/>
          <w:b/>
          <w:bCs/>
          <w:color w:val="FF0000"/>
        </w:rPr>
      </w:pPr>
      <w:r w:rsidRPr="000402B9">
        <w:rPr>
          <w:rFonts w:ascii="Arial" w:hAnsi="Arial" w:cs="Arial"/>
          <w:b/>
          <w:bCs/>
          <w:color w:val="FF0000"/>
        </w:rPr>
        <w:t>Name: (Print) ____________________________________ Date: __________________</w:t>
      </w:r>
    </w:p>
    <w:p w14:paraId="7C87A6FB" w14:textId="77777777" w:rsidR="000402B9" w:rsidRPr="000402B9" w:rsidRDefault="000402B9" w:rsidP="000402B9">
      <w:pPr>
        <w:rPr>
          <w:rFonts w:ascii="Arial" w:hAnsi="Arial" w:cs="Arial"/>
          <w:b/>
          <w:bCs/>
          <w:color w:val="FF0000"/>
        </w:rPr>
      </w:pPr>
      <w:r w:rsidRPr="000402B9">
        <w:rPr>
          <w:rFonts w:ascii="Arial" w:hAnsi="Arial" w:cs="Arial"/>
          <w:b/>
          <w:bCs/>
          <w:color w:val="FF0000"/>
        </w:rPr>
        <w:t>Signed by Staff member: __________________________________________________</w:t>
      </w:r>
    </w:p>
    <w:p w14:paraId="7B1DE1A4" w14:textId="77777777" w:rsidR="000402B9" w:rsidRPr="000402B9" w:rsidRDefault="000402B9" w:rsidP="000402B9">
      <w:pPr>
        <w:rPr>
          <w:rFonts w:ascii="Arial" w:hAnsi="Arial" w:cs="Arial"/>
          <w:b/>
          <w:bCs/>
          <w:color w:val="FF0000"/>
        </w:rPr>
      </w:pPr>
      <w:r w:rsidRPr="000402B9">
        <w:rPr>
          <w:rFonts w:ascii="Arial" w:hAnsi="Arial" w:cs="Arial"/>
          <w:b/>
          <w:bCs/>
          <w:color w:val="FF0000"/>
        </w:rPr>
        <w:t>Name: (Print) ____________________________________ Date: __________________</w:t>
      </w:r>
    </w:p>
    <w:p w14:paraId="44665786" w14:textId="77777777" w:rsidR="00FE1D0F" w:rsidRDefault="00FE1D0F"/>
    <w:p w14:paraId="25388EC4" w14:textId="77777777" w:rsidR="00881927" w:rsidRDefault="00881927"/>
    <w:p w14:paraId="05C9BBF0" w14:textId="77777777" w:rsidR="00881927" w:rsidRDefault="00881927"/>
    <w:p w14:paraId="273BABA6" w14:textId="77777777" w:rsidR="00881927" w:rsidRDefault="00881927"/>
    <w:p w14:paraId="3734C164" w14:textId="77777777" w:rsidR="00881927" w:rsidRDefault="00881927"/>
    <w:p w14:paraId="7DEBFB1B" w14:textId="77777777" w:rsidR="00881927" w:rsidRDefault="00881927"/>
    <w:p w14:paraId="610D3C95" w14:textId="77777777" w:rsidR="00881927" w:rsidRDefault="00881927"/>
    <w:p w14:paraId="53DA110C" w14:textId="77777777" w:rsidR="00881927" w:rsidRPr="00881927" w:rsidRDefault="00881927" w:rsidP="00881927">
      <w:pPr>
        <w:rPr>
          <w:color w:val="FF0000"/>
        </w:rPr>
      </w:pPr>
      <w:r w:rsidRPr="00881927">
        <w:rPr>
          <w:color w:val="FF0000"/>
        </w:rPr>
        <w:lastRenderedPageBreak/>
        <w:t>Appendix 5</w:t>
      </w:r>
    </w:p>
    <w:bookmarkStart w:id="3" w:name="_MON_1118230418"/>
    <w:bookmarkEnd w:id="3"/>
    <w:bookmarkStart w:id="4" w:name="_MON_1054448968"/>
    <w:bookmarkEnd w:id="4"/>
    <w:p w14:paraId="6FCCC8EE" w14:textId="77777777" w:rsidR="00881927" w:rsidRPr="00881927" w:rsidRDefault="00881927" w:rsidP="00881927">
      <w:pPr>
        <w:spacing w:after="0"/>
        <w:ind w:right="-896"/>
        <w:jc w:val="center"/>
        <w:rPr>
          <w:b/>
          <w:color w:val="FF0000"/>
        </w:rPr>
      </w:pPr>
      <w:r w:rsidRPr="00881927">
        <w:rPr>
          <w:b/>
          <w:color w:val="FF0000"/>
        </w:rPr>
        <w:object w:dxaOrig="8265" w:dyaOrig="8175" w14:anchorId="1DA3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82pt" o:ole="" fillcolor="window">
            <v:imagedata r:id="rId11" o:title=""/>
          </v:shape>
          <o:OLEObject Type="Embed" ProgID="Word.Picture.8" ShapeID="_x0000_i1026" DrawAspect="Content" ObjectID="_1622888178" r:id="rId12"/>
        </w:object>
      </w:r>
    </w:p>
    <w:p w14:paraId="1E454EEB" w14:textId="77777777" w:rsidR="00881927" w:rsidRPr="00881927" w:rsidRDefault="00881927" w:rsidP="00881927">
      <w:pPr>
        <w:spacing w:after="0"/>
        <w:ind w:right="-896"/>
        <w:jc w:val="center"/>
        <w:rPr>
          <w:rFonts w:ascii="Arial" w:hAnsi="Arial" w:cs="Arial"/>
          <w:color w:val="FF0000"/>
        </w:rPr>
      </w:pPr>
      <w:r w:rsidRPr="00881927">
        <w:rPr>
          <w:rFonts w:ascii="Arial" w:hAnsi="Arial" w:cs="Arial"/>
          <w:color w:val="FF0000"/>
        </w:rPr>
        <w:t>Mill Lane Primary School,</w:t>
      </w:r>
    </w:p>
    <w:p w14:paraId="63F15BF8" w14:textId="77777777" w:rsidR="00881927" w:rsidRPr="00881927" w:rsidRDefault="00881927" w:rsidP="00881927">
      <w:pPr>
        <w:spacing w:after="0"/>
        <w:ind w:left="-851" w:right="-896"/>
        <w:jc w:val="center"/>
        <w:rPr>
          <w:rFonts w:ascii="Arial" w:hAnsi="Arial" w:cs="Arial"/>
          <w:color w:val="FF0000"/>
        </w:rPr>
      </w:pPr>
      <w:r w:rsidRPr="00881927">
        <w:rPr>
          <w:rFonts w:ascii="Arial" w:hAnsi="Arial" w:cs="Arial"/>
          <w:color w:val="FF0000"/>
        </w:rPr>
        <w:t>Wellington Street, Stockton-on-Tees, TS18 1QX</w:t>
      </w:r>
    </w:p>
    <w:p w14:paraId="3D6227B0" w14:textId="77777777" w:rsidR="00881927" w:rsidRPr="00881927" w:rsidRDefault="00881927" w:rsidP="00881927">
      <w:pPr>
        <w:spacing w:after="0"/>
        <w:ind w:left="-851" w:right="-896"/>
        <w:jc w:val="center"/>
        <w:rPr>
          <w:rFonts w:ascii="Arial" w:hAnsi="Arial" w:cs="Arial"/>
          <w:color w:val="FF0000"/>
        </w:rPr>
      </w:pPr>
      <w:r w:rsidRPr="00881927">
        <w:rPr>
          <w:rFonts w:ascii="Arial" w:hAnsi="Arial" w:cs="Arial"/>
          <w:color w:val="FF0000"/>
        </w:rPr>
        <w:t>Email: milllane.school@stockton.gov.uk</w:t>
      </w:r>
    </w:p>
    <w:p w14:paraId="799968AB" w14:textId="77777777" w:rsidR="00881927" w:rsidRPr="00881927" w:rsidRDefault="00881927" w:rsidP="00881927">
      <w:pPr>
        <w:spacing w:after="0"/>
        <w:ind w:left="-851" w:right="-896"/>
        <w:jc w:val="center"/>
        <w:rPr>
          <w:rFonts w:ascii="Arial" w:hAnsi="Arial" w:cs="Arial"/>
          <w:color w:val="FF0000"/>
        </w:rPr>
      </w:pPr>
      <w:r w:rsidRPr="00881927">
        <w:rPr>
          <w:rFonts w:ascii="Arial" w:hAnsi="Arial" w:cs="Arial"/>
          <w:color w:val="FF0000"/>
        </w:rPr>
        <w:t>www.mill-lane.stockton.sch.uk</w:t>
      </w:r>
    </w:p>
    <w:p w14:paraId="0D51713E" w14:textId="77777777" w:rsidR="00881927" w:rsidRPr="00881927" w:rsidRDefault="00881927" w:rsidP="00881927">
      <w:pPr>
        <w:spacing w:after="0"/>
        <w:ind w:left="-851" w:right="-896"/>
        <w:jc w:val="center"/>
        <w:rPr>
          <w:rFonts w:ascii="Arial" w:hAnsi="Arial" w:cs="Arial"/>
          <w:color w:val="FF0000"/>
        </w:rPr>
      </w:pPr>
      <w:r w:rsidRPr="00881927">
        <w:rPr>
          <w:rFonts w:ascii="Arial" w:hAnsi="Arial" w:cs="Arial"/>
          <w:color w:val="FF0000"/>
        </w:rPr>
        <w:t>Tel: 01642 860055       Fax: 01642 860044</w:t>
      </w:r>
    </w:p>
    <w:p w14:paraId="08721A97" w14:textId="77777777" w:rsidR="00881927" w:rsidRPr="00881927" w:rsidRDefault="00881927" w:rsidP="00881927">
      <w:pPr>
        <w:spacing w:after="0"/>
        <w:ind w:left="-851" w:right="-896"/>
        <w:jc w:val="center"/>
        <w:rPr>
          <w:rFonts w:ascii="Arial" w:hAnsi="Arial" w:cs="Arial"/>
          <w:color w:val="FF0000"/>
        </w:rPr>
      </w:pPr>
      <w:r w:rsidRPr="00881927">
        <w:rPr>
          <w:rFonts w:ascii="Arial" w:hAnsi="Arial" w:cs="Arial"/>
          <w:color w:val="FF0000"/>
        </w:rPr>
        <w:t>Head Teacher: Mrs S Skillcorn</w:t>
      </w:r>
    </w:p>
    <w:p w14:paraId="1C72B5C6" w14:textId="77777777" w:rsidR="00881927" w:rsidRPr="00881927" w:rsidRDefault="00881927" w:rsidP="00881927">
      <w:pPr>
        <w:pStyle w:val="PlainText"/>
        <w:ind w:left="-851" w:right="-897"/>
        <w:jc w:val="center"/>
        <w:rPr>
          <w:rFonts w:ascii="Arial" w:hAnsi="Arial" w:cs="Arial"/>
          <w:b/>
          <w:color w:val="FF0000"/>
          <w:u w:val="single"/>
        </w:rPr>
      </w:pPr>
    </w:p>
    <w:p w14:paraId="77B43921" w14:textId="77777777" w:rsidR="00881927" w:rsidRPr="00881927" w:rsidRDefault="00881927" w:rsidP="00881927">
      <w:pPr>
        <w:pStyle w:val="PlainText"/>
        <w:ind w:left="-851" w:right="-897"/>
        <w:jc w:val="center"/>
        <w:rPr>
          <w:rFonts w:ascii="Arial" w:hAnsi="Arial" w:cs="Arial"/>
          <w:b/>
          <w:color w:val="FF0000"/>
          <w:u w:val="single"/>
        </w:rPr>
      </w:pPr>
      <w:r w:rsidRPr="00881927">
        <w:rPr>
          <w:rFonts w:ascii="Arial" w:hAnsi="Arial" w:cs="Arial"/>
          <w:b/>
          <w:color w:val="FF0000"/>
          <w:u w:val="single"/>
        </w:rPr>
        <w:t>Policy for Intimate Care</w:t>
      </w:r>
    </w:p>
    <w:p w14:paraId="58009CC6" w14:textId="77777777" w:rsidR="00881927" w:rsidRPr="00881927" w:rsidRDefault="00881927" w:rsidP="00881927">
      <w:pPr>
        <w:pStyle w:val="PlainText"/>
        <w:ind w:left="-851" w:right="-897"/>
        <w:rPr>
          <w:rFonts w:ascii="Arial" w:hAnsi="Arial" w:cs="Arial"/>
          <w:color w:val="FF0000"/>
        </w:rPr>
      </w:pPr>
    </w:p>
    <w:p w14:paraId="2A8B4673"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Dear Parent/Carer</w:t>
      </w:r>
    </w:p>
    <w:p w14:paraId="3C1A808B" w14:textId="77777777" w:rsidR="00881927" w:rsidRPr="00881927" w:rsidRDefault="00881927" w:rsidP="00881927">
      <w:pPr>
        <w:pStyle w:val="PlainText"/>
        <w:ind w:left="-851" w:right="-897"/>
        <w:rPr>
          <w:rFonts w:ascii="Arial" w:hAnsi="Arial" w:cs="Arial"/>
          <w:color w:val="FF0000"/>
        </w:rPr>
      </w:pPr>
    </w:p>
    <w:p w14:paraId="5FC23B5F"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This letter will inform you about the policy and procedure that Foundation Stage Staff at Mill Lane adhere to concerning changing children.  Our aim is to ensure that all our pupils are happy and confident in their surroundings and to ensure that any changing required is performed with minimum distress to the child, and in accordance to their individual routine.  A copy of the school’s intimate care policy is available upon request.</w:t>
      </w:r>
    </w:p>
    <w:p w14:paraId="396C9469" w14:textId="77777777" w:rsidR="00881927" w:rsidRPr="00881927" w:rsidRDefault="00881927" w:rsidP="00881927">
      <w:pPr>
        <w:pStyle w:val="PlainText"/>
        <w:ind w:left="-851" w:right="-897"/>
        <w:rPr>
          <w:rFonts w:ascii="Arial" w:hAnsi="Arial" w:cs="Arial"/>
          <w:color w:val="FF0000"/>
        </w:rPr>
      </w:pPr>
    </w:p>
    <w:p w14:paraId="15866560"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In order to ensure that this is possible we would appreciate your help by ensuring that your child is changed, or has been to the toilet, at the latest possible time before being brought into the setting.  This will hopefully minimise the need for a change and enhance the learning experience for your child.</w:t>
      </w:r>
    </w:p>
    <w:p w14:paraId="5FEBD68F" w14:textId="77777777" w:rsidR="00881927" w:rsidRPr="00881927" w:rsidRDefault="00881927" w:rsidP="00881927">
      <w:pPr>
        <w:pStyle w:val="PlainText"/>
        <w:ind w:left="-851" w:right="-897"/>
        <w:rPr>
          <w:rFonts w:ascii="Arial" w:hAnsi="Arial" w:cs="Arial"/>
          <w:color w:val="FF0000"/>
        </w:rPr>
      </w:pPr>
    </w:p>
    <w:p w14:paraId="75931F1C"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 xml:space="preserve">As a school we will provide a safe, secure and hygienic environment for changing your child, and your child will be changed by a trained member of staff.  If your child is toilet </w:t>
      </w:r>
      <w:commentRangeStart w:id="5"/>
      <w:r w:rsidRPr="00881927">
        <w:rPr>
          <w:rFonts w:ascii="Arial" w:hAnsi="Arial" w:cs="Arial"/>
          <w:color w:val="FF0000"/>
        </w:rPr>
        <w:t>trained</w:t>
      </w:r>
      <w:commentRangeEnd w:id="5"/>
      <w:r w:rsidRPr="00881927">
        <w:rPr>
          <w:rStyle w:val="CommentReference"/>
          <w:rFonts w:ascii="Times New Roman" w:eastAsia="Times New Roman" w:hAnsi="Times New Roman"/>
          <w:color w:val="FF0000"/>
          <w:lang w:eastAsia="en-GB"/>
        </w:rPr>
        <w:commentReference w:id="5"/>
      </w:r>
      <w:r w:rsidRPr="00881927">
        <w:rPr>
          <w:rFonts w:ascii="Arial" w:hAnsi="Arial" w:cs="Arial"/>
          <w:color w:val="FF0000"/>
        </w:rPr>
        <w:t xml:space="preserve">, but is wet or soiled </w:t>
      </w:r>
      <w:commentRangeStart w:id="6"/>
      <w:r w:rsidRPr="00881927">
        <w:rPr>
          <w:rFonts w:ascii="Arial" w:hAnsi="Arial" w:cs="Arial"/>
          <w:color w:val="FF0000"/>
        </w:rPr>
        <w:t>occasionally</w:t>
      </w:r>
      <w:commentRangeEnd w:id="6"/>
      <w:r w:rsidRPr="00881927">
        <w:rPr>
          <w:rStyle w:val="CommentReference"/>
          <w:rFonts w:ascii="Times New Roman" w:eastAsia="Times New Roman" w:hAnsi="Times New Roman"/>
          <w:color w:val="FF0000"/>
          <w:lang w:eastAsia="en-GB"/>
        </w:rPr>
        <w:commentReference w:id="6"/>
      </w:r>
      <w:r w:rsidRPr="00881927">
        <w:rPr>
          <w:rFonts w:ascii="Arial" w:hAnsi="Arial" w:cs="Arial"/>
          <w:color w:val="FF0000"/>
        </w:rPr>
        <w:t>, we have spare clothes that we are happy to use; however,</w:t>
      </w:r>
      <w:commentRangeStart w:id="7"/>
      <w:r w:rsidRPr="00881927">
        <w:rPr>
          <w:rFonts w:ascii="Arial" w:hAnsi="Arial" w:cs="Arial"/>
          <w:color w:val="FF0000"/>
        </w:rPr>
        <w:t xml:space="preserve"> </w:t>
      </w:r>
      <w:commentRangeEnd w:id="7"/>
      <w:r w:rsidRPr="00881927">
        <w:rPr>
          <w:rStyle w:val="CommentReference"/>
          <w:rFonts w:ascii="Times New Roman" w:eastAsia="Times New Roman" w:hAnsi="Times New Roman"/>
          <w:color w:val="FF0000"/>
          <w:lang w:eastAsia="en-GB"/>
        </w:rPr>
        <w:commentReference w:id="7"/>
      </w:r>
      <w:r w:rsidRPr="00881927">
        <w:rPr>
          <w:rFonts w:ascii="Arial" w:hAnsi="Arial" w:cs="Arial"/>
          <w:color w:val="FF0000"/>
        </w:rPr>
        <w:t>we request that they be returned promptly after being washed.</w:t>
      </w:r>
    </w:p>
    <w:p w14:paraId="281D7C58" w14:textId="77777777" w:rsidR="00881927" w:rsidRPr="00881927" w:rsidRDefault="00881927" w:rsidP="00881927">
      <w:pPr>
        <w:pStyle w:val="PlainText"/>
        <w:ind w:left="-851" w:right="-897"/>
        <w:rPr>
          <w:rFonts w:ascii="Arial" w:hAnsi="Arial" w:cs="Arial"/>
          <w:color w:val="FF0000"/>
        </w:rPr>
      </w:pPr>
    </w:p>
    <w:p w14:paraId="0E380986"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As part of our continued care we ask you to inform the staff on duty of any rash or marks that your child may have that may only be seen during changing.  At the same time school staff will inform you as parent/carer of any rash or marks that they notice during changing that have not been previously mentioned.</w:t>
      </w:r>
    </w:p>
    <w:p w14:paraId="16D20D15" w14:textId="77777777" w:rsidR="00881927" w:rsidRPr="00881927" w:rsidRDefault="00881927" w:rsidP="00881927">
      <w:pPr>
        <w:pStyle w:val="PlainText"/>
        <w:ind w:left="-851" w:right="-897"/>
        <w:rPr>
          <w:rFonts w:ascii="Arial" w:hAnsi="Arial" w:cs="Arial"/>
          <w:color w:val="FF0000"/>
        </w:rPr>
      </w:pPr>
    </w:p>
    <w:p w14:paraId="134CA956"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Should you have any concerns regarding this policy, or any additional requirements for your child please do not hesitate to discuss this with staff.</w:t>
      </w:r>
    </w:p>
    <w:p w14:paraId="7F08FF63" w14:textId="77777777" w:rsidR="00881927" w:rsidRPr="00881927" w:rsidRDefault="00881927" w:rsidP="00881927">
      <w:pPr>
        <w:pStyle w:val="PlainText"/>
        <w:ind w:left="-851" w:right="-897"/>
        <w:rPr>
          <w:rFonts w:ascii="Arial" w:hAnsi="Arial" w:cs="Arial"/>
          <w:color w:val="FF0000"/>
        </w:rPr>
      </w:pPr>
    </w:p>
    <w:p w14:paraId="173A6D2E"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Yours faithfully</w:t>
      </w:r>
    </w:p>
    <w:p w14:paraId="377B4D10" w14:textId="77777777" w:rsidR="00881927" w:rsidRPr="00881927" w:rsidRDefault="00881927" w:rsidP="00881927">
      <w:pPr>
        <w:pStyle w:val="PlainText"/>
        <w:ind w:left="-851" w:right="-897"/>
        <w:rPr>
          <w:rFonts w:ascii="Arial" w:hAnsi="Arial" w:cs="Arial"/>
          <w:color w:val="FF0000"/>
        </w:rPr>
      </w:pPr>
    </w:p>
    <w:p w14:paraId="10482001"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Mrs Skillcorn</w:t>
      </w:r>
    </w:p>
    <w:p w14:paraId="3A007AE4"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noProof/>
          <w:color w:val="FF0000"/>
          <w:lang w:eastAsia="en-GB"/>
        </w:rPr>
        <mc:AlternateContent>
          <mc:Choice Requires="wps">
            <w:drawing>
              <wp:anchor distT="0" distB="0" distL="114300" distR="114300" simplePos="0" relativeHeight="251670528" behindDoc="0" locked="0" layoutInCell="1" allowOverlap="1" wp14:anchorId="4235BC8C" wp14:editId="228F159C">
                <wp:simplePos x="0" y="0"/>
                <wp:positionH relativeFrom="column">
                  <wp:posOffset>-500380</wp:posOffset>
                </wp:positionH>
                <wp:positionV relativeFrom="paragraph">
                  <wp:posOffset>258445</wp:posOffset>
                </wp:positionV>
                <wp:extent cx="6432550" cy="0"/>
                <wp:effectExtent l="13970" t="6985" r="11430" b="120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5C41A" id="_x0000_t32" coordsize="21600,21600" o:spt="32" o:oned="t" path="m,l21600,21600e" filled="f">
                <v:path arrowok="t" fillok="f" o:connecttype="none"/>
                <o:lock v:ext="edit" shapetype="t"/>
              </v:shapetype>
              <v:shape id="Straight Arrow Connector 1" o:spid="_x0000_s1026" type="#_x0000_t32" style="position:absolute;margin-left:-39.4pt;margin-top:20.35pt;width:50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"/>
            </w:pict>
          </mc:Fallback>
        </mc:AlternateContent>
      </w:r>
      <w:commentRangeStart w:id="8"/>
      <w:r w:rsidRPr="00881927">
        <w:rPr>
          <w:rFonts w:ascii="Arial" w:hAnsi="Arial" w:cs="Arial"/>
          <w:color w:val="FF0000"/>
        </w:rPr>
        <w:t>Head Teacher</w:t>
      </w:r>
      <w:commentRangeEnd w:id="8"/>
      <w:r w:rsidRPr="00881927">
        <w:rPr>
          <w:rStyle w:val="CommentReference"/>
          <w:rFonts w:ascii="Times New Roman" w:eastAsia="Times New Roman" w:hAnsi="Times New Roman"/>
          <w:color w:val="FF0000"/>
          <w:lang w:eastAsia="en-GB"/>
        </w:rPr>
        <w:commentReference w:id="8"/>
      </w:r>
    </w:p>
    <w:p w14:paraId="3F773CF8" w14:textId="77777777" w:rsidR="00881927" w:rsidRPr="00881927" w:rsidRDefault="00881927" w:rsidP="00881927">
      <w:pPr>
        <w:pStyle w:val="PlainText"/>
        <w:ind w:left="-851" w:right="-897"/>
        <w:rPr>
          <w:rFonts w:ascii="Arial" w:hAnsi="Arial" w:cs="Arial"/>
          <w:color w:val="FF0000"/>
        </w:rPr>
      </w:pPr>
    </w:p>
    <w:p w14:paraId="5C6ABC26" w14:textId="77777777" w:rsidR="00881927" w:rsidRPr="00881927" w:rsidRDefault="00881927" w:rsidP="00881927">
      <w:pPr>
        <w:pStyle w:val="PlainText"/>
        <w:ind w:left="-851" w:right="-897"/>
        <w:rPr>
          <w:rFonts w:ascii="Arial" w:hAnsi="Arial" w:cs="Arial"/>
          <w:color w:val="FF0000"/>
        </w:rPr>
      </w:pPr>
    </w:p>
    <w:p w14:paraId="05C0F7A4"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Child’s name:………………………………………………………………………D.O.B…………………</w:t>
      </w:r>
    </w:p>
    <w:p w14:paraId="56E90F64" w14:textId="77777777" w:rsidR="00881927" w:rsidRPr="00881927" w:rsidRDefault="00881927" w:rsidP="00881927">
      <w:pPr>
        <w:pStyle w:val="PlainText"/>
        <w:ind w:left="-851" w:right="-897"/>
        <w:rPr>
          <w:rFonts w:ascii="Arial" w:hAnsi="Arial" w:cs="Arial"/>
          <w:color w:val="FF0000"/>
        </w:rPr>
      </w:pPr>
    </w:p>
    <w:p w14:paraId="46004DBD"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I have read and agree to practice and procedures set out in this policy.</w:t>
      </w:r>
    </w:p>
    <w:p w14:paraId="14B32068" w14:textId="77777777" w:rsidR="00881927" w:rsidRPr="00881927" w:rsidRDefault="00881927" w:rsidP="00881927">
      <w:pPr>
        <w:pStyle w:val="PlainText"/>
        <w:ind w:left="-851" w:right="-897"/>
        <w:rPr>
          <w:rFonts w:ascii="Arial" w:hAnsi="Arial" w:cs="Arial"/>
          <w:color w:val="FF0000"/>
        </w:rPr>
      </w:pPr>
    </w:p>
    <w:p w14:paraId="36EEF9F8" w14:textId="77777777" w:rsidR="00881927" w:rsidRPr="00881927" w:rsidRDefault="00881927" w:rsidP="00881927">
      <w:pPr>
        <w:pStyle w:val="PlainText"/>
        <w:ind w:left="-851" w:right="-897"/>
        <w:rPr>
          <w:rFonts w:ascii="Arial" w:hAnsi="Arial" w:cs="Arial"/>
          <w:color w:val="FF0000"/>
        </w:rPr>
      </w:pPr>
      <w:r w:rsidRPr="00881927">
        <w:rPr>
          <w:rFonts w:ascii="Arial" w:hAnsi="Arial" w:cs="Arial"/>
          <w:color w:val="FF0000"/>
        </w:rPr>
        <w:t>Signed:……………………………….Relationship to child:………………………..Date:……………….</w:t>
      </w:r>
    </w:p>
    <w:p w14:paraId="08F85DD0" w14:textId="77777777" w:rsidR="00881927" w:rsidRDefault="00881927"/>
    <w:sectPr w:rsidR="00881927">
      <w:footerReference w:type="default" r:id="rId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Sue" w:date="2015-09-09T11:07:00Z" w:initials="S">
    <w:p w14:paraId="663CD7D6" w14:textId="77777777" w:rsidR="00881927" w:rsidRDefault="00881927" w:rsidP="00881927">
      <w:pPr>
        <w:pStyle w:val="CommentText"/>
      </w:pPr>
      <w:r>
        <w:rPr>
          <w:rStyle w:val="CommentReference"/>
        </w:rPr>
        <w:annotationRef/>
      </w:r>
      <w:r>
        <w:t>comma</w:t>
      </w:r>
    </w:p>
  </w:comment>
  <w:comment w:id="6" w:author="Sue" w:date="2015-09-09T11:07:00Z" w:initials="S">
    <w:p w14:paraId="47312899" w14:textId="77777777" w:rsidR="00881927" w:rsidRDefault="00881927" w:rsidP="00881927">
      <w:pPr>
        <w:pStyle w:val="CommentText"/>
      </w:pPr>
      <w:r>
        <w:rPr>
          <w:rStyle w:val="CommentReference"/>
        </w:rPr>
        <w:annotationRef/>
      </w:r>
      <w:r>
        <w:t>comma</w:t>
      </w:r>
    </w:p>
  </w:comment>
  <w:comment w:id="7" w:author="Sue" w:date="2015-09-09T11:07:00Z" w:initials="S">
    <w:p w14:paraId="43EF5916" w14:textId="77777777" w:rsidR="00881927" w:rsidRDefault="00881927" w:rsidP="00881927">
      <w:pPr>
        <w:pStyle w:val="CommentText"/>
      </w:pPr>
      <w:r>
        <w:rPr>
          <w:rStyle w:val="CommentReference"/>
        </w:rPr>
        <w:annotationRef/>
      </w:r>
      <w:r>
        <w:t>comma</w:t>
      </w:r>
    </w:p>
  </w:comment>
  <w:comment w:id="8" w:author="Sue" w:date="2015-09-09T11:08:00Z" w:initials="S">
    <w:p w14:paraId="50398339" w14:textId="77777777" w:rsidR="00881927" w:rsidRDefault="00881927" w:rsidP="00881927">
      <w:pPr>
        <w:pStyle w:val="CommentText"/>
      </w:pPr>
      <w:r>
        <w:rPr>
          <w:rStyle w:val="CommentReference"/>
        </w:rPr>
        <w:annotationRef/>
      </w:r>
      <w:r>
        <w:t>2 words with a capital 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3CD7D6" w15:done="0"/>
  <w15:commentEx w15:paraId="47312899" w15:done="0"/>
  <w15:commentEx w15:paraId="43EF5916" w15:done="0"/>
  <w15:commentEx w15:paraId="5039833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D0838" w14:textId="77777777" w:rsidR="00486E23" w:rsidRDefault="00486E23" w:rsidP="00BD3C18">
      <w:pPr>
        <w:spacing w:after="0" w:line="240" w:lineRule="auto"/>
      </w:pPr>
      <w:r>
        <w:separator/>
      </w:r>
    </w:p>
  </w:endnote>
  <w:endnote w:type="continuationSeparator" w:id="0">
    <w:p w14:paraId="0CD295F2" w14:textId="77777777" w:rsidR="00486E23" w:rsidRDefault="00486E23" w:rsidP="00BD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128383"/>
      <w:docPartObj>
        <w:docPartGallery w:val="Page Numbers (Bottom of Page)"/>
        <w:docPartUnique/>
      </w:docPartObj>
    </w:sdtPr>
    <w:sdtEndPr>
      <w:rPr>
        <w:noProof/>
      </w:rPr>
    </w:sdtEndPr>
    <w:sdtContent>
      <w:p w14:paraId="73D15D3E" w14:textId="4FBCE392" w:rsidR="002663F8" w:rsidRDefault="002663F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265866D4" w14:textId="77777777" w:rsidR="00BD3C18" w:rsidRDefault="00BD3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E92DE" w14:textId="77777777" w:rsidR="00486E23" w:rsidRDefault="00486E23" w:rsidP="00BD3C18">
      <w:pPr>
        <w:spacing w:after="0" w:line="240" w:lineRule="auto"/>
      </w:pPr>
      <w:r>
        <w:separator/>
      </w:r>
    </w:p>
  </w:footnote>
  <w:footnote w:type="continuationSeparator" w:id="0">
    <w:p w14:paraId="632B82EB" w14:textId="77777777" w:rsidR="00486E23" w:rsidRDefault="00486E23" w:rsidP="00BD3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339"/>
    <w:multiLevelType w:val="multilevel"/>
    <w:tmpl w:val="8E6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9C783A"/>
    <w:multiLevelType w:val="hybridMultilevel"/>
    <w:tmpl w:val="26C82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C106C"/>
    <w:multiLevelType w:val="hybridMultilevel"/>
    <w:tmpl w:val="5C827398"/>
    <w:lvl w:ilvl="0" w:tplc="02167030">
      <w:start w:val="1"/>
      <w:numFmt w:val="decimal"/>
      <w:lvlText w:val="%1."/>
      <w:lvlJc w:val="left"/>
      <w:pPr>
        <w:ind w:left="555" w:hanging="360"/>
      </w:pPr>
      <w:rPr>
        <w:rFonts w:cs="Times New Roman" w:hint="default"/>
      </w:rPr>
    </w:lvl>
    <w:lvl w:ilvl="1" w:tplc="08090019" w:tentative="1">
      <w:start w:val="1"/>
      <w:numFmt w:val="lowerLetter"/>
      <w:lvlText w:val="%2."/>
      <w:lvlJc w:val="left"/>
      <w:pPr>
        <w:ind w:left="1275" w:hanging="360"/>
      </w:pPr>
      <w:rPr>
        <w:rFonts w:cs="Times New Roman"/>
      </w:rPr>
    </w:lvl>
    <w:lvl w:ilvl="2" w:tplc="0809001B" w:tentative="1">
      <w:start w:val="1"/>
      <w:numFmt w:val="lowerRoman"/>
      <w:lvlText w:val="%3."/>
      <w:lvlJc w:val="right"/>
      <w:pPr>
        <w:ind w:left="1995" w:hanging="180"/>
      </w:pPr>
      <w:rPr>
        <w:rFonts w:cs="Times New Roman"/>
      </w:rPr>
    </w:lvl>
    <w:lvl w:ilvl="3" w:tplc="0809000F" w:tentative="1">
      <w:start w:val="1"/>
      <w:numFmt w:val="decimal"/>
      <w:lvlText w:val="%4."/>
      <w:lvlJc w:val="left"/>
      <w:pPr>
        <w:ind w:left="2715" w:hanging="360"/>
      </w:pPr>
      <w:rPr>
        <w:rFonts w:cs="Times New Roman"/>
      </w:rPr>
    </w:lvl>
    <w:lvl w:ilvl="4" w:tplc="08090019" w:tentative="1">
      <w:start w:val="1"/>
      <w:numFmt w:val="lowerLetter"/>
      <w:lvlText w:val="%5."/>
      <w:lvlJc w:val="left"/>
      <w:pPr>
        <w:ind w:left="3435" w:hanging="360"/>
      </w:pPr>
      <w:rPr>
        <w:rFonts w:cs="Times New Roman"/>
      </w:rPr>
    </w:lvl>
    <w:lvl w:ilvl="5" w:tplc="0809001B" w:tentative="1">
      <w:start w:val="1"/>
      <w:numFmt w:val="lowerRoman"/>
      <w:lvlText w:val="%6."/>
      <w:lvlJc w:val="right"/>
      <w:pPr>
        <w:ind w:left="4155" w:hanging="180"/>
      </w:pPr>
      <w:rPr>
        <w:rFonts w:cs="Times New Roman"/>
      </w:rPr>
    </w:lvl>
    <w:lvl w:ilvl="6" w:tplc="0809000F" w:tentative="1">
      <w:start w:val="1"/>
      <w:numFmt w:val="decimal"/>
      <w:lvlText w:val="%7."/>
      <w:lvlJc w:val="left"/>
      <w:pPr>
        <w:ind w:left="4875" w:hanging="360"/>
      </w:pPr>
      <w:rPr>
        <w:rFonts w:cs="Times New Roman"/>
      </w:rPr>
    </w:lvl>
    <w:lvl w:ilvl="7" w:tplc="08090019" w:tentative="1">
      <w:start w:val="1"/>
      <w:numFmt w:val="lowerLetter"/>
      <w:lvlText w:val="%8."/>
      <w:lvlJc w:val="left"/>
      <w:pPr>
        <w:ind w:left="5595" w:hanging="360"/>
      </w:pPr>
      <w:rPr>
        <w:rFonts w:cs="Times New Roman"/>
      </w:rPr>
    </w:lvl>
    <w:lvl w:ilvl="8" w:tplc="0809001B" w:tentative="1">
      <w:start w:val="1"/>
      <w:numFmt w:val="lowerRoman"/>
      <w:lvlText w:val="%9."/>
      <w:lvlJc w:val="right"/>
      <w:pPr>
        <w:ind w:left="6315" w:hanging="180"/>
      </w:pPr>
      <w:rPr>
        <w:rFonts w:cs="Times New Roman"/>
      </w:rPr>
    </w:lvl>
  </w:abstractNum>
  <w:abstractNum w:abstractNumId="3" w15:restartNumberingAfterBreak="0">
    <w:nsid w:val="1B096249"/>
    <w:multiLevelType w:val="hybridMultilevel"/>
    <w:tmpl w:val="756C4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8333AD"/>
    <w:multiLevelType w:val="hybridMultilevel"/>
    <w:tmpl w:val="4D341766"/>
    <w:lvl w:ilvl="0" w:tplc="3F40EBDE">
      <w:start w:val="1"/>
      <w:numFmt w:val="lowerLetter"/>
      <w:lvlText w:val="(%1)"/>
      <w:lvlJc w:val="left"/>
      <w:pPr>
        <w:ind w:left="465" w:hanging="360"/>
      </w:pPr>
      <w:rPr>
        <w:rFonts w:cs="Times New Roman" w:hint="default"/>
      </w:rPr>
    </w:lvl>
    <w:lvl w:ilvl="1" w:tplc="08090019" w:tentative="1">
      <w:start w:val="1"/>
      <w:numFmt w:val="lowerLetter"/>
      <w:lvlText w:val="%2."/>
      <w:lvlJc w:val="left"/>
      <w:pPr>
        <w:ind w:left="1185" w:hanging="360"/>
      </w:pPr>
      <w:rPr>
        <w:rFonts w:cs="Times New Roman"/>
      </w:rPr>
    </w:lvl>
    <w:lvl w:ilvl="2" w:tplc="0809001B" w:tentative="1">
      <w:start w:val="1"/>
      <w:numFmt w:val="lowerRoman"/>
      <w:lvlText w:val="%3."/>
      <w:lvlJc w:val="right"/>
      <w:pPr>
        <w:ind w:left="1905" w:hanging="180"/>
      </w:pPr>
      <w:rPr>
        <w:rFonts w:cs="Times New Roman"/>
      </w:rPr>
    </w:lvl>
    <w:lvl w:ilvl="3" w:tplc="0809000F" w:tentative="1">
      <w:start w:val="1"/>
      <w:numFmt w:val="decimal"/>
      <w:lvlText w:val="%4."/>
      <w:lvlJc w:val="left"/>
      <w:pPr>
        <w:ind w:left="2625" w:hanging="360"/>
      </w:pPr>
      <w:rPr>
        <w:rFonts w:cs="Times New Roman"/>
      </w:rPr>
    </w:lvl>
    <w:lvl w:ilvl="4" w:tplc="08090019" w:tentative="1">
      <w:start w:val="1"/>
      <w:numFmt w:val="lowerLetter"/>
      <w:lvlText w:val="%5."/>
      <w:lvlJc w:val="left"/>
      <w:pPr>
        <w:ind w:left="3345" w:hanging="360"/>
      </w:pPr>
      <w:rPr>
        <w:rFonts w:cs="Times New Roman"/>
      </w:rPr>
    </w:lvl>
    <w:lvl w:ilvl="5" w:tplc="0809001B" w:tentative="1">
      <w:start w:val="1"/>
      <w:numFmt w:val="lowerRoman"/>
      <w:lvlText w:val="%6."/>
      <w:lvlJc w:val="right"/>
      <w:pPr>
        <w:ind w:left="4065" w:hanging="180"/>
      </w:pPr>
      <w:rPr>
        <w:rFonts w:cs="Times New Roman"/>
      </w:rPr>
    </w:lvl>
    <w:lvl w:ilvl="6" w:tplc="0809000F" w:tentative="1">
      <w:start w:val="1"/>
      <w:numFmt w:val="decimal"/>
      <w:lvlText w:val="%7."/>
      <w:lvlJc w:val="left"/>
      <w:pPr>
        <w:ind w:left="4785" w:hanging="360"/>
      </w:pPr>
      <w:rPr>
        <w:rFonts w:cs="Times New Roman"/>
      </w:rPr>
    </w:lvl>
    <w:lvl w:ilvl="7" w:tplc="08090019" w:tentative="1">
      <w:start w:val="1"/>
      <w:numFmt w:val="lowerLetter"/>
      <w:lvlText w:val="%8."/>
      <w:lvlJc w:val="left"/>
      <w:pPr>
        <w:ind w:left="5505" w:hanging="360"/>
      </w:pPr>
      <w:rPr>
        <w:rFonts w:cs="Times New Roman"/>
      </w:rPr>
    </w:lvl>
    <w:lvl w:ilvl="8" w:tplc="0809001B" w:tentative="1">
      <w:start w:val="1"/>
      <w:numFmt w:val="lowerRoman"/>
      <w:lvlText w:val="%9."/>
      <w:lvlJc w:val="right"/>
      <w:pPr>
        <w:ind w:left="6225" w:hanging="180"/>
      </w:pPr>
      <w:rPr>
        <w:rFonts w:cs="Times New Roman"/>
      </w:rPr>
    </w:lvl>
  </w:abstractNum>
  <w:abstractNum w:abstractNumId="5" w15:restartNumberingAfterBreak="0">
    <w:nsid w:val="274831BB"/>
    <w:multiLevelType w:val="hybridMultilevel"/>
    <w:tmpl w:val="3982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26C9F"/>
    <w:multiLevelType w:val="hybridMultilevel"/>
    <w:tmpl w:val="DAD85492"/>
    <w:lvl w:ilvl="0" w:tplc="796CBE2E">
      <w:start w:val="1"/>
      <w:numFmt w:val="bullet"/>
      <w:lvlText w:val=""/>
      <w:lvlJc w:val="left"/>
      <w:pPr>
        <w:tabs>
          <w:tab w:val="num" w:pos="510"/>
        </w:tabs>
        <w:ind w:left="510" w:hanging="51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157EA"/>
    <w:multiLevelType w:val="hybridMultilevel"/>
    <w:tmpl w:val="DEB6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017E73"/>
    <w:multiLevelType w:val="hybridMultilevel"/>
    <w:tmpl w:val="85A0CF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97E105F"/>
    <w:multiLevelType w:val="multilevel"/>
    <w:tmpl w:val="8E6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C439FD"/>
    <w:multiLevelType w:val="hybridMultilevel"/>
    <w:tmpl w:val="D41CC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8A1D04"/>
    <w:multiLevelType w:val="hybridMultilevel"/>
    <w:tmpl w:val="FCE21D76"/>
    <w:lvl w:ilvl="0" w:tplc="009842D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7C3823"/>
    <w:multiLevelType w:val="hybridMultilevel"/>
    <w:tmpl w:val="A50C6220"/>
    <w:lvl w:ilvl="0" w:tplc="796CBE2E">
      <w:start w:val="1"/>
      <w:numFmt w:val="bullet"/>
      <w:lvlText w:val=""/>
      <w:lvlJc w:val="left"/>
      <w:pPr>
        <w:tabs>
          <w:tab w:val="num" w:pos="510"/>
        </w:tabs>
        <w:ind w:left="510" w:hanging="51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3D7186"/>
    <w:multiLevelType w:val="multilevel"/>
    <w:tmpl w:val="8E6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2"/>
  </w:num>
  <w:num w:numId="5">
    <w:abstractNumId w:val="4"/>
  </w:num>
  <w:num w:numId="6">
    <w:abstractNumId w:val="7"/>
  </w:num>
  <w:num w:numId="7">
    <w:abstractNumId w:val="10"/>
  </w:num>
  <w:num w:numId="8">
    <w:abstractNumId w:val="5"/>
  </w:num>
  <w:num w:numId="9">
    <w:abstractNumId w:val="6"/>
  </w:num>
  <w:num w:numId="10">
    <w:abstractNumId w:val="12"/>
  </w:num>
  <w:num w:numId="11">
    <w:abstractNumId w:val="11"/>
  </w:num>
  <w:num w:numId="12">
    <w:abstractNumId w:val="9"/>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C18"/>
    <w:rsid w:val="000402B9"/>
    <w:rsid w:val="0006238B"/>
    <w:rsid w:val="00161AA6"/>
    <w:rsid w:val="0017186D"/>
    <w:rsid w:val="00205A64"/>
    <w:rsid w:val="0021281E"/>
    <w:rsid w:val="002663F8"/>
    <w:rsid w:val="00486E23"/>
    <w:rsid w:val="00555FD9"/>
    <w:rsid w:val="006B1AB4"/>
    <w:rsid w:val="006D7212"/>
    <w:rsid w:val="007E1643"/>
    <w:rsid w:val="00881927"/>
    <w:rsid w:val="0095785A"/>
    <w:rsid w:val="00B01791"/>
    <w:rsid w:val="00B8097A"/>
    <w:rsid w:val="00BD3C18"/>
    <w:rsid w:val="00DC1199"/>
    <w:rsid w:val="00E0431C"/>
    <w:rsid w:val="00E92742"/>
    <w:rsid w:val="00FE1D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2CC2C2"/>
  <w15:docId w15:val="{78E8958C-3D95-4419-8B96-794521AE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C18"/>
  </w:style>
  <w:style w:type="paragraph" w:styleId="Heading2">
    <w:name w:val="heading 2"/>
    <w:basedOn w:val="Normal"/>
    <w:next w:val="Normal"/>
    <w:link w:val="Heading2Char"/>
    <w:qFormat/>
    <w:rsid w:val="00161AA6"/>
    <w:pPr>
      <w:keepNext/>
      <w:spacing w:after="0" w:line="240" w:lineRule="auto"/>
      <w:outlineLvl w:val="1"/>
    </w:pPr>
    <w:rPr>
      <w:rFonts w:ascii="Arial" w:eastAsia="Times New Roman" w:hAnsi="Arial" w:cs="Arial"/>
      <w:b/>
      <w:bCs/>
      <w:sz w:val="24"/>
      <w:szCs w:val="24"/>
    </w:rPr>
  </w:style>
  <w:style w:type="paragraph" w:styleId="Heading4">
    <w:name w:val="heading 4"/>
    <w:basedOn w:val="Normal"/>
    <w:next w:val="Normal"/>
    <w:link w:val="Heading4Char"/>
    <w:qFormat/>
    <w:rsid w:val="00161AA6"/>
    <w:pPr>
      <w:keepNext/>
      <w:spacing w:after="0" w:line="240" w:lineRule="auto"/>
      <w:outlineLvl w:val="3"/>
    </w:pPr>
    <w:rPr>
      <w:rFonts w:ascii="Arial" w:eastAsia="Times New Roman" w:hAnsi="Arial" w:cs="Arial"/>
      <w:b/>
      <w:sz w:val="20"/>
      <w:szCs w:val="20"/>
    </w:rPr>
  </w:style>
  <w:style w:type="paragraph" w:styleId="Heading5">
    <w:name w:val="heading 5"/>
    <w:basedOn w:val="Normal"/>
    <w:next w:val="Normal"/>
    <w:link w:val="Heading5Char"/>
    <w:qFormat/>
    <w:rsid w:val="00161AA6"/>
    <w:pPr>
      <w:keepNext/>
      <w:spacing w:after="0" w:line="240" w:lineRule="auto"/>
      <w:jc w:val="center"/>
      <w:outlineLvl w:val="4"/>
    </w:pPr>
    <w:rPr>
      <w:rFonts w:ascii="Arial" w:eastAsia="Times New Roman"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D3C18"/>
    <w:pPr>
      <w:ind w:left="720"/>
      <w:contextualSpacing/>
    </w:pPr>
  </w:style>
  <w:style w:type="paragraph" w:styleId="Header">
    <w:name w:val="header"/>
    <w:basedOn w:val="Normal"/>
    <w:link w:val="HeaderChar"/>
    <w:unhideWhenUsed/>
    <w:rsid w:val="00BD3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C18"/>
  </w:style>
  <w:style w:type="paragraph" w:styleId="Footer">
    <w:name w:val="footer"/>
    <w:basedOn w:val="Normal"/>
    <w:link w:val="FooterChar"/>
    <w:uiPriority w:val="99"/>
    <w:unhideWhenUsed/>
    <w:rsid w:val="00BD3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C18"/>
  </w:style>
  <w:style w:type="character" w:styleId="Hyperlink">
    <w:name w:val="Hyperlink"/>
    <w:basedOn w:val="DefaultParagraphFont"/>
    <w:uiPriority w:val="99"/>
    <w:unhideWhenUsed/>
    <w:rsid w:val="00161AA6"/>
    <w:rPr>
      <w:color w:val="0000FF" w:themeColor="hyperlink"/>
      <w:u w:val="single"/>
    </w:rPr>
  </w:style>
  <w:style w:type="character" w:customStyle="1" w:styleId="Heading2Char">
    <w:name w:val="Heading 2 Char"/>
    <w:basedOn w:val="DefaultParagraphFont"/>
    <w:link w:val="Heading2"/>
    <w:rsid w:val="00161AA6"/>
    <w:rPr>
      <w:rFonts w:ascii="Arial" w:eastAsia="Times New Roman" w:hAnsi="Arial" w:cs="Arial"/>
      <w:b/>
      <w:bCs/>
      <w:sz w:val="24"/>
      <w:szCs w:val="24"/>
    </w:rPr>
  </w:style>
  <w:style w:type="character" w:customStyle="1" w:styleId="Heading4Char">
    <w:name w:val="Heading 4 Char"/>
    <w:basedOn w:val="DefaultParagraphFont"/>
    <w:link w:val="Heading4"/>
    <w:rsid w:val="00161AA6"/>
    <w:rPr>
      <w:rFonts w:ascii="Arial" w:eastAsia="Times New Roman" w:hAnsi="Arial" w:cs="Arial"/>
      <w:b/>
      <w:sz w:val="20"/>
      <w:szCs w:val="20"/>
    </w:rPr>
  </w:style>
  <w:style w:type="character" w:customStyle="1" w:styleId="Heading5Char">
    <w:name w:val="Heading 5 Char"/>
    <w:basedOn w:val="DefaultParagraphFont"/>
    <w:link w:val="Heading5"/>
    <w:rsid w:val="00161AA6"/>
    <w:rPr>
      <w:rFonts w:ascii="Arial" w:eastAsia="Times New Roman" w:hAnsi="Arial" w:cs="Arial"/>
      <w:b/>
      <w:sz w:val="24"/>
      <w:szCs w:val="24"/>
    </w:rPr>
  </w:style>
  <w:style w:type="paragraph" w:styleId="Subtitle">
    <w:name w:val="Subtitle"/>
    <w:basedOn w:val="Normal"/>
    <w:link w:val="SubtitleChar"/>
    <w:qFormat/>
    <w:rsid w:val="00161AA6"/>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161AA6"/>
    <w:rPr>
      <w:rFonts w:ascii="Arial" w:eastAsia="Times New Roman" w:hAnsi="Arial" w:cs="Arial"/>
      <w:b/>
      <w:bCs/>
      <w:sz w:val="24"/>
      <w:szCs w:val="24"/>
    </w:rPr>
  </w:style>
  <w:style w:type="paragraph" w:styleId="PlainText">
    <w:name w:val="Plain Text"/>
    <w:basedOn w:val="Normal"/>
    <w:link w:val="PlainTextChar"/>
    <w:uiPriority w:val="99"/>
    <w:unhideWhenUsed/>
    <w:rsid w:val="00881927"/>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81927"/>
    <w:rPr>
      <w:rFonts w:ascii="Calibri" w:eastAsia="Calibri" w:hAnsi="Calibri" w:cs="Times New Roman"/>
      <w:szCs w:val="21"/>
    </w:rPr>
  </w:style>
  <w:style w:type="character" w:styleId="CommentReference">
    <w:name w:val="annotation reference"/>
    <w:rsid w:val="00881927"/>
    <w:rPr>
      <w:sz w:val="16"/>
      <w:szCs w:val="16"/>
    </w:rPr>
  </w:style>
  <w:style w:type="paragraph" w:styleId="CommentText">
    <w:name w:val="annotation text"/>
    <w:basedOn w:val="Normal"/>
    <w:link w:val="CommentTextChar"/>
    <w:rsid w:val="0088192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881927"/>
    <w:rPr>
      <w:rFonts w:ascii="Times New Roman" w:eastAsia="Times New Roman" w:hAnsi="Times New Roman" w:cs="Times New Roman"/>
      <w:sz w:val="20"/>
      <w:szCs w:val="20"/>
      <w:lang w:eastAsia="en-GB"/>
    </w:rPr>
  </w:style>
  <w:style w:type="character" w:styleId="Emphasis">
    <w:name w:val="Emphasis"/>
    <w:qFormat/>
    <w:rsid w:val="00881927"/>
    <w:rPr>
      <w:i/>
      <w:iCs/>
    </w:rPr>
  </w:style>
  <w:style w:type="paragraph" w:styleId="BalloonText">
    <w:name w:val="Balloon Text"/>
    <w:basedOn w:val="Normal"/>
    <w:link w:val="BalloonTextChar"/>
    <w:uiPriority w:val="99"/>
    <w:semiHidden/>
    <w:unhideWhenUsed/>
    <w:rsid w:val="00881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927"/>
    <w:rPr>
      <w:rFonts w:ascii="Segoe UI" w:hAnsi="Segoe UI" w:cs="Segoe UI"/>
      <w:sz w:val="18"/>
      <w:szCs w:val="18"/>
    </w:rPr>
  </w:style>
  <w:style w:type="paragraph" w:styleId="NormalWeb">
    <w:name w:val="Normal (Web)"/>
    <w:basedOn w:val="Normal"/>
    <w:uiPriority w:val="99"/>
    <w:unhideWhenUsed/>
    <w:rsid w:val="00E0431C"/>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29508">
      <w:bodyDiv w:val="1"/>
      <w:marLeft w:val="0"/>
      <w:marRight w:val="0"/>
      <w:marTop w:val="0"/>
      <w:marBottom w:val="0"/>
      <w:divBdr>
        <w:top w:val="none" w:sz="0" w:space="0" w:color="auto"/>
        <w:left w:val="none" w:sz="0" w:space="0" w:color="auto"/>
        <w:bottom w:val="none" w:sz="0" w:space="0" w:color="auto"/>
        <w:right w:val="none" w:sz="0" w:space="0" w:color="auto"/>
      </w:divBdr>
      <w:divsChild>
        <w:div w:id="1377700351">
          <w:marLeft w:val="0"/>
          <w:marRight w:val="0"/>
          <w:marTop w:val="0"/>
          <w:marBottom w:val="0"/>
          <w:divBdr>
            <w:top w:val="none" w:sz="0" w:space="0" w:color="auto"/>
            <w:left w:val="none" w:sz="0" w:space="0" w:color="auto"/>
            <w:bottom w:val="none" w:sz="0" w:space="0" w:color="auto"/>
            <w:right w:val="none" w:sz="0" w:space="0" w:color="auto"/>
          </w:divBdr>
          <w:divsChild>
            <w:div w:id="1204437949">
              <w:marLeft w:val="0"/>
              <w:marRight w:val="0"/>
              <w:marTop w:val="0"/>
              <w:marBottom w:val="0"/>
              <w:divBdr>
                <w:top w:val="none" w:sz="0" w:space="0" w:color="auto"/>
                <w:left w:val="none" w:sz="0" w:space="0" w:color="auto"/>
                <w:bottom w:val="none" w:sz="0" w:space="0" w:color="auto"/>
                <w:right w:val="none" w:sz="0" w:space="0" w:color="auto"/>
              </w:divBdr>
              <w:divsChild>
                <w:div w:id="4447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89458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22">
          <w:marLeft w:val="0"/>
          <w:marRight w:val="0"/>
          <w:marTop w:val="0"/>
          <w:marBottom w:val="0"/>
          <w:divBdr>
            <w:top w:val="none" w:sz="0" w:space="0" w:color="auto"/>
            <w:left w:val="none" w:sz="0" w:space="0" w:color="auto"/>
            <w:bottom w:val="none" w:sz="0" w:space="0" w:color="auto"/>
            <w:right w:val="none" w:sz="0" w:space="0" w:color="auto"/>
          </w:divBdr>
          <w:divsChild>
            <w:div w:id="53436542">
              <w:marLeft w:val="0"/>
              <w:marRight w:val="0"/>
              <w:marTop w:val="0"/>
              <w:marBottom w:val="0"/>
              <w:divBdr>
                <w:top w:val="none" w:sz="0" w:space="0" w:color="auto"/>
                <w:left w:val="none" w:sz="0" w:space="0" w:color="auto"/>
                <w:bottom w:val="none" w:sz="0" w:space="0" w:color="auto"/>
                <w:right w:val="none" w:sz="0" w:space="0" w:color="auto"/>
              </w:divBdr>
              <w:divsChild>
                <w:div w:id="8490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C:\Users\marriottj\AppData\Local\Microsoft\Windows\Temporary%20Internet%20Files\Content.Outlook\ZJF7O1OZ\Guidance%20for%20Safer%20Working%20Practice%20%20Oct%202015.pdf" TargetMode="External"/><Relationship Id="rId4" Type="http://schemas.openxmlformats.org/officeDocument/2006/relationships/webSettings" Target="webSettings.xml"/><Relationship Id="rId9" Type="http://schemas.openxmlformats.org/officeDocument/2006/relationships/hyperlink" Target="http://www.legislation.gov.uk/ukpga/2014/6/contents/enacted"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2935</Words>
  <Characters>16733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19629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 Susan</dc:creator>
  <cp:lastModifiedBy>Skillcorn, Sue</cp:lastModifiedBy>
  <cp:revision>2</cp:revision>
  <dcterms:created xsi:type="dcterms:W3CDTF">2019-06-24T12:30:00Z</dcterms:created>
  <dcterms:modified xsi:type="dcterms:W3CDTF">2019-06-24T12:30:00Z</dcterms:modified>
</cp:coreProperties>
</file>